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3DB0C" w14:textId="49896447" w:rsidR="002D1519" w:rsidRPr="000D5FE1" w:rsidRDefault="00A61104" w:rsidP="00407F4B">
      <w:pPr>
        <w:pStyle w:val="Heading2"/>
        <w:jc w:val="both"/>
        <w:rPr>
          <w:color w:val="FF0000"/>
        </w:rPr>
      </w:pPr>
      <w:r>
        <w:rPr>
          <w:color w:val="FF0000"/>
        </w:rPr>
        <w:t xml:space="preserve">                                                                                                                                                                 </w:t>
      </w:r>
      <w:r w:rsidR="007C0F63">
        <w:rPr>
          <w:color w:val="FF0000"/>
        </w:rPr>
        <w:t xml:space="preserve">Minutes of the meeting of </w:t>
      </w:r>
      <w:r w:rsidR="00867C10">
        <w:rPr>
          <w:color w:val="FF0000"/>
        </w:rPr>
        <w:t>1</w:t>
      </w:r>
      <w:r w:rsidR="003174D5">
        <w:rPr>
          <w:color w:val="FF0000"/>
        </w:rPr>
        <w:t>4</w:t>
      </w:r>
      <w:r w:rsidR="002D1519" w:rsidRPr="000D5FE1">
        <w:rPr>
          <w:color w:val="FF0000"/>
        </w:rPr>
        <w:t xml:space="preserve"> </w:t>
      </w:r>
      <w:r w:rsidR="00E2448B">
        <w:rPr>
          <w:color w:val="FF0000"/>
        </w:rPr>
        <w:t>July</w:t>
      </w:r>
      <w:r w:rsidR="00ED1EAB">
        <w:rPr>
          <w:color w:val="FF0000"/>
        </w:rPr>
        <w:t xml:space="preserve"> </w:t>
      </w:r>
      <w:r w:rsidR="002D1519" w:rsidRPr="000D5FE1">
        <w:rPr>
          <w:color w:val="FF0000"/>
        </w:rPr>
        <w:t>20</w:t>
      </w:r>
      <w:r w:rsidR="00374B52">
        <w:rPr>
          <w:color w:val="FF0000"/>
        </w:rPr>
        <w:t>2</w:t>
      </w:r>
      <w:r w:rsidR="00327438">
        <w:rPr>
          <w:color w:val="FF0000"/>
        </w:rPr>
        <w:t>6</w:t>
      </w:r>
      <w:r w:rsidR="00534EC5">
        <w:rPr>
          <w:color w:val="FF0000"/>
        </w:rPr>
        <w:t xml:space="preserve"> at the</w:t>
      </w:r>
      <w:r w:rsidR="00142312">
        <w:rPr>
          <w:color w:val="FF0000"/>
        </w:rPr>
        <w:t xml:space="preserve"> </w:t>
      </w:r>
      <w:r w:rsidR="00C00156">
        <w:rPr>
          <w:color w:val="FF0000"/>
        </w:rPr>
        <w:t>Institute of Economic Affairs</w:t>
      </w:r>
      <w:r w:rsidR="00526632">
        <w:rPr>
          <w:color w:val="FF0000"/>
        </w:rPr>
        <w:t xml:space="preserve"> </w:t>
      </w:r>
      <w:r w:rsidR="00534EC5">
        <w:rPr>
          <w:color w:val="FF0000"/>
        </w:rPr>
        <w:t xml:space="preserve">(IEA) </w:t>
      </w:r>
      <w:r w:rsidR="00FF7ECB">
        <w:rPr>
          <w:color w:val="FF0000"/>
        </w:rPr>
        <w:t>(hybrid meeting)</w:t>
      </w:r>
    </w:p>
    <w:p w14:paraId="5AA88198" w14:textId="67B5E20A" w:rsidR="000D5FE1" w:rsidRPr="00D700CB" w:rsidRDefault="000D5FE1" w:rsidP="007E3DCA">
      <w:pPr>
        <w:pStyle w:val="NormalWeb"/>
        <w:ind w:left="3040"/>
        <w:jc w:val="both"/>
        <w:rPr>
          <w:sz w:val="20"/>
          <w:szCs w:val="20"/>
        </w:rPr>
      </w:pPr>
      <w:r w:rsidRPr="00D700CB">
        <w:rPr>
          <w:rFonts w:ascii="Arial" w:hAnsi="Arial"/>
          <w:b/>
          <w:bCs/>
          <w:sz w:val="20"/>
          <w:szCs w:val="20"/>
        </w:rPr>
        <w:t xml:space="preserve">Attendance: </w:t>
      </w:r>
      <w:r w:rsidR="00BE4C9C">
        <w:rPr>
          <w:rFonts w:ascii="Arial" w:hAnsi="Arial"/>
          <w:sz w:val="20"/>
          <w:szCs w:val="20"/>
        </w:rPr>
        <w:t>J</w:t>
      </w:r>
      <w:r w:rsidR="00BD22C0" w:rsidRPr="00BD22C0">
        <w:rPr>
          <w:rFonts w:ascii="Arial" w:hAnsi="Arial"/>
          <w:sz w:val="20"/>
          <w:szCs w:val="20"/>
        </w:rPr>
        <w:t>ohn Greenwood</w:t>
      </w:r>
      <w:r w:rsidR="00E2448B">
        <w:rPr>
          <w:rFonts w:ascii="Arial" w:hAnsi="Arial"/>
          <w:sz w:val="20"/>
          <w:szCs w:val="20"/>
        </w:rPr>
        <w:t xml:space="preserve"> (online)</w:t>
      </w:r>
      <w:r w:rsidR="005A78DB">
        <w:rPr>
          <w:rFonts w:ascii="Arial" w:hAnsi="Arial"/>
          <w:sz w:val="20"/>
          <w:szCs w:val="20"/>
        </w:rPr>
        <w:t>,</w:t>
      </w:r>
      <w:r w:rsidR="00193678">
        <w:rPr>
          <w:rFonts w:ascii="Arial" w:hAnsi="Arial"/>
          <w:b/>
          <w:bCs/>
          <w:sz w:val="20"/>
          <w:szCs w:val="20"/>
        </w:rPr>
        <w:t xml:space="preserve"> </w:t>
      </w:r>
      <w:r w:rsidR="00DE5F93" w:rsidRPr="00DE5F93">
        <w:rPr>
          <w:rFonts w:ascii="Arial" w:hAnsi="Arial"/>
          <w:sz w:val="20"/>
          <w:szCs w:val="20"/>
        </w:rPr>
        <w:t>Andrew Lilico</w:t>
      </w:r>
      <w:r w:rsidR="005A78DB">
        <w:rPr>
          <w:rFonts w:ascii="Arial" w:hAnsi="Arial"/>
          <w:sz w:val="20"/>
          <w:szCs w:val="20"/>
        </w:rPr>
        <w:t xml:space="preserve"> (Chair)</w:t>
      </w:r>
      <w:r w:rsidR="00DE5F93" w:rsidRPr="00DE5F93">
        <w:rPr>
          <w:rFonts w:ascii="Arial" w:hAnsi="Arial"/>
          <w:sz w:val="20"/>
          <w:szCs w:val="20"/>
        </w:rPr>
        <w:t>,</w:t>
      </w:r>
      <w:r w:rsidR="00DE5F93">
        <w:rPr>
          <w:rFonts w:ascii="Arial" w:hAnsi="Arial"/>
          <w:b/>
          <w:bCs/>
          <w:sz w:val="20"/>
          <w:szCs w:val="20"/>
        </w:rPr>
        <w:t xml:space="preserve"> </w:t>
      </w:r>
      <w:r w:rsidR="002F0307">
        <w:rPr>
          <w:rFonts w:ascii="Arial" w:hAnsi="Arial"/>
          <w:sz w:val="20"/>
          <w:szCs w:val="20"/>
        </w:rPr>
        <w:t>Kent Matthews (Secretary</w:t>
      </w:r>
      <w:r w:rsidR="0014457C">
        <w:rPr>
          <w:rFonts w:ascii="Arial" w:hAnsi="Arial"/>
          <w:sz w:val="20"/>
          <w:szCs w:val="20"/>
        </w:rPr>
        <w:t>)</w:t>
      </w:r>
      <w:r w:rsidR="002F0307">
        <w:rPr>
          <w:rFonts w:ascii="Arial" w:hAnsi="Arial"/>
          <w:sz w:val="20"/>
          <w:szCs w:val="20"/>
        </w:rPr>
        <w:t>,</w:t>
      </w:r>
      <w:r w:rsidR="00B15146">
        <w:rPr>
          <w:rFonts w:ascii="Arial" w:hAnsi="Arial"/>
          <w:sz w:val="20"/>
          <w:szCs w:val="20"/>
        </w:rPr>
        <w:t xml:space="preserve"> </w:t>
      </w:r>
      <w:r w:rsidR="00D9238F">
        <w:rPr>
          <w:rFonts w:ascii="Arial" w:hAnsi="Arial"/>
          <w:sz w:val="20"/>
          <w:szCs w:val="20"/>
        </w:rPr>
        <w:t>Patrick Minford (online)</w:t>
      </w:r>
      <w:r w:rsidR="005A78DB">
        <w:rPr>
          <w:rFonts w:ascii="Arial" w:hAnsi="Arial"/>
          <w:sz w:val="20"/>
          <w:szCs w:val="20"/>
        </w:rPr>
        <w:t xml:space="preserve">, </w:t>
      </w:r>
      <w:r w:rsidRPr="00D700CB">
        <w:rPr>
          <w:rFonts w:ascii="Arial" w:hAnsi="Arial"/>
          <w:sz w:val="20"/>
          <w:szCs w:val="20"/>
        </w:rPr>
        <w:t>Trevor William</w:t>
      </w:r>
      <w:r w:rsidR="00C7083D">
        <w:rPr>
          <w:rFonts w:ascii="Arial" w:hAnsi="Arial"/>
          <w:sz w:val="20"/>
          <w:szCs w:val="20"/>
        </w:rPr>
        <w:t>s</w:t>
      </w:r>
      <w:r w:rsidR="000A6E3A">
        <w:rPr>
          <w:rFonts w:ascii="Arial" w:hAnsi="Arial"/>
          <w:sz w:val="20"/>
          <w:szCs w:val="20"/>
        </w:rPr>
        <w:t xml:space="preserve"> </w:t>
      </w:r>
      <w:r w:rsidR="00C61AC6">
        <w:rPr>
          <w:rFonts w:ascii="Arial" w:hAnsi="Arial"/>
          <w:sz w:val="20"/>
          <w:szCs w:val="20"/>
        </w:rPr>
        <w:t xml:space="preserve">, </w:t>
      </w:r>
      <w:r w:rsidR="002B3F9D">
        <w:rPr>
          <w:rFonts w:ascii="Arial" w:hAnsi="Arial"/>
          <w:sz w:val="20"/>
          <w:szCs w:val="20"/>
        </w:rPr>
        <w:t xml:space="preserve">Peter Warburton, </w:t>
      </w:r>
      <w:r w:rsidR="00563C36">
        <w:rPr>
          <w:rFonts w:ascii="Arial" w:hAnsi="Arial"/>
          <w:sz w:val="20"/>
          <w:szCs w:val="20"/>
        </w:rPr>
        <w:t>Valentin Bobo</w:t>
      </w:r>
      <w:r w:rsidR="00884A79">
        <w:rPr>
          <w:rFonts w:ascii="Arial" w:hAnsi="Arial"/>
          <w:sz w:val="20"/>
          <w:szCs w:val="20"/>
        </w:rPr>
        <w:t>c</w:t>
      </w:r>
      <w:r w:rsidR="001C27B9">
        <w:rPr>
          <w:rFonts w:ascii="Arial" w:hAnsi="Arial"/>
          <w:sz w:val="20"/>
          <w:szCs w:val="20"/>
        </w:rPr>
        <w:t xml:space="preserve"> (</w:t>
      </w:r>
      <w:r w:rsidR="00563C36">
        <w:rPr>
          <w:rFonts w:ascii="Arial" w:hAnsi="Arial"/>
          <w:sz w:val="20"/>
          <w:szCs w:val="20"/>
        </w:rPr>
        <w:t>Economist</w:t>
      </w:r>
      <w:r w:rsidR="001C27B9">
        <w:rPr>
          <w:rFonts w:ascii="Arial" w:hAnsi="Arial"/>
          <w:sz w:val="20"/>
          <w:szCs w:val="20"/>
        </w:rPr>
        <w:t xml:space="preserve"> – IEA, Observer)</w:t>
      </w:r>
    </w:p>
    <w:p w14:paraId="430C58C5" w14:textId="47AD9AA9" w:rsidR="00FE6CFA" w:rsidRPr="009560F8" w:rsidRDefault="000D5FE1" w:rsidP="00915309">
      <w:pPr>
        <w:pStyle w:val="NormalWeb"/>
        <w:ind w:left="3040" w:firstLine="22"/>
        <w:jc w:val="both"/>
        <w:rPr>
          <w:rFonts w:ascii="Arial" w:hAnsi="Arial"/>
          <w:sz w:val="20"/>
          <w:szCs w:val="20"/>
        </w:rPr>
      </w:pPr>
      <w:r w:rsidRPr="009560F8">
        <w:rPr>
          <w:rFonts w:ascii="Arial" w:hAnsi="Arial"/>
          <w:b/>
          <w:bCs/>
          <w:sz w:val="20"/>
          <w:szCs w:val="20"/>
        </w:rPr>
        <w:t xml:space="preserve">Apologies: </w:t>
      </w:r>
      <w:r w:rsidR="00B17F8E" w:rsidRPr="009560F8">
        <w:rPr>
          <w:rFonts w:ascii="Arial" w:hAnsi="Arial"/>
          <w:sz w:val="20"/>
          <w:szCs w:val="20"/>
        </w:rPr>
        <w:t>Juan Castaneda</w:t>
      </w:r>
      <w:r w:rsidR="000B075C" w:rsidRPr="009560F8">
        <w:rPr>
          <w:rFonts w:ascii="Arial" w:hAnsi="Arial"/>
          <w:sz w:val="20"/>
          <w:szCs w:val="20"/>
        </w:rPr>
        <w:t xml:space="preserve">, </w:t>
      </w:r>
      <w:r w:rsidR="00B60B07" w:rsidRPr="009560F8">
        <w:rPr>
          <w:rFonts w:ascii="Arial" w:hAnsi="Arial"/>
          <w:sz w:val="20"/>
          <w:szCs w:val="20"/>
        </w:rPr>
        <w:t>Tim Congdon, Graeme Le</w:t>
      </w:r>
      <w:r w:rsidR="00B60B07" w:rsidRPr="00B927E1">
        <w:rPr>
          <w:rFonts w:ascii="Arial" w:hAnsi="Arial"/>
          <w:sz w:val="20"/>
          <w:szCs w:val="20"/>
        </w:rPr>
        <w:t>ach</w:t>
      </w:r>
      <w:r w:rsidR="009560F8" w:rsidRPr="00B927E1">
        <w:rPr>
          <w:rFonts w:ascii="Arial" w:hAnsi="Arial"/>
          <w:sz w:val="20"/>
          <w:szCs w:val="20"/>
        </w:rPr>
        <w:t>, Jam</w:t>
      </w:r>
      <w:r w:rsidR="009560F8">
        <w:rPr>
          <w:rFonts w:ascii="Arial" w:hAnsi="Arial"/>
          <w:sz w:val="20"/>
          <w:szCs w:val="20"/>
        </w:rPr>
        <w:t>ie Danhauser</w:t>
      </w:r>
    </w:p>
    <w:p w14:paraId="261C5F68" w14:textId="717C2FB7" w:rsidR="008D0531" w:rsidRPr="00931BF3" w:rsidRDefault="002D1519" w:rsidP="00931BF3">
      <w:pPr>
        <w:spacing w:line="240" w:lineRule="auto"/>
        <w:ind w:left="3040" w:firstLine="22"/>
        <w:jc w:val="both"/>
        <w:rPr>
          <w:rFonts w:cs="Arial"/>
          <w:szCs w:val="20"/>
          <w:lang w:eastAsia="en-GB"/>
        </w:rPr>
      </w:pPr>
      <w:r w:rsidRPr="000D5FE1">
        <w:rPr>
          <w:rFonts w:cs="Arial"/>
          <w:b/>
          <w:color w:val="FF0000"/>
        </w:rPr>
        <w:t>Chairman’s comments</w:t>
      </w:r>
      <w:r w:rsidR="00D700CB">
        <w:rPr>
          <w:rFonts w:cs="Arial"/>
        </w:rPr>
        <w:t>:</w:t>
      </w:r>
      <w:r w:rsidR="00780352">
        <w:rPr>
          <w:rFonts w:cs="Arial"/>
        </w:rPr>
        <w:t xml:space="preserve"> </w:t>
      </w:r>
      <w:r w:rsidR="00A3277D">
        <w:rPr>
          <w:rFonts w:cs="Arial"/>
        </w:rPr>
        <w:t xml:space="preserve">Andrew Lilico </w:t>
      </w:r>
      <w:r w:rsidR="002913BF">
        <w:rPr>
          <w:rFonts w:cs="Arial"/>
        </w:rPr>
        <w:t xml:space="preserve">said that Graeme Leach was unable to attend physically </w:t>
      </w:r>
      <w:r w:rsidR="00254840">
        <w:rPr>
          <w:rFonts w:cs="Arial"/>
        </w:rPr>
        <w:t>as he is recovering from an operation but</w:t>
      </w:r>
      <w:r w:rsidR="002913BF">
        <w:rPr>
          <w:rFonts w:cs="Arial"/>
        </w:rPr>
        <w:t xml:space="preserve"> will be joining the meeting online</w:t>
      </w:r>
      <w:r w:rsidR="0053420F">
        <w:rPr>
          <w:rFonts w:cs="Arial"/>
        </w:rPr>
        <w:t xml:space="preserve">. </w:t>
      </w:r>
      <w:r w:rsidR="00D809C5">
        <w:rPr>
          <w:rFonts w:cs="Arial"/>
        </w:rPr>
        <w:t xml:space="preserve">The Committee wishes Graeme a speedy recovery. </w:t>
      </w:r>
      <w:r w:rsidR="00A22C73">
        <w:rPr>
          <w:rFonts w:cs="Arial"/>
        </w:rPr>
        <w:t xml:space="preserve">He welcomed members to the </w:t>
      </w:r>
      <w:r w:rsidR="00DC6D7D">
        <w:rPr>
          <w:rFonts w:cs="Arial"/>
        </w:rPr>
        <w:t>third</w:t>
      </w:r>
      <w:r w:rsidR="00A22C73">
        <w:rPr>
          <w:rFonts w:cs="Arial"/>
        </w:rPr>
        <w:t xml:space="preserve"> </w:t>
      </w:r>
      <w:r w:rsidR="00502D43">
        <w:rPr>
          <w:rFonts w:cs="Arial"/>
        </w:rPr>
        <w:t xml:space="preserve">meeting of the SMPC </w:t>
      </w:r>
      <w:r w:rsidR="0098109A">
        <w:rPr>
          <w:rFonts w:cs="Arial"/>
        </w:rPr>
        <w:t xml:space="preserve">and </w:t>
      </w:r>
      <w:r w:rsidR="00F468D3">
        <w:rPr>
          <w:rFonts w:cs="Arial"/>
          <w:color w:val="000000"/>
          <w:szCs w:val="20"/>
          <w:lang w:eastAsia="en-GB"/>
        </w:rPr>
        <w:t xml:space="preserve">invited </w:t>
      </w:r>
      <w:r w:rsidR="00B927E1">
        <w:rPr>
          <w:rFonts w:cs="Arial"/>
          <w:color w:val="000000"/>
          <w:szCs w:val="20"/>
          <w:lang w:eastAsia="en-GB"/>
        </w:rPr>
        <w:t xml:space="preserve">Trevor Williams </w:t>
      </w:r>
      <w:r w:rsidR="00F468D3">
        <w:rPr>
          <w:rFonts w:cs="Arial"/>
          <w:color w:val="000000"/>
          <w:szCs w:val="20"/>
          <w:lang w:eastAsia="en-GB"/>
        </w:rPr>
        <w:t xml:space="preserve"> </w:t>
      </w:r>
      <w:r w:rsidR="00FF71A8">
        <w:rPr>
          <w:rFonts w:cs="Arial"/>
          <w:color w:val="000000"/>
          <w:szCs w:val="20"/>
          <w:lang w:eastAsia="en-GB"/>
        </w:rPr>
        <w:t xml:space="preserve">to </w:t>
      </w:r>
      <w:r w:rsidR="00FE47B4">
        <w:rPr>
          <w:rFonts w:cs="Arial"/>
          <w:color w:val="000000"/>
          <w:szCs w:val="20"/>
          <w:lang w:eastAsia="en-GB"/>
        </w:rPr>
        <w:t>make his presentation to the Committee.</w:t>
      </w:r>
      <w:r w:rsidR="006F2E6E">
        <w:rPr>
          <w:rFonts w:cs="Arial"/>
          <w:color w:val="000000"/>
          <w:szCs w:val="20"/>
          <w:lang w:eastAsia="en-GB"/>
        </w:rPr>
        <w:t xml:space="preserve"> </w:t>
      </w:r>
    </w:p>
    <w:p w14:paraId="03C1D3FB" w14:textId="582CA70D" w:rsidR="002D1519" w:rsidRDefault="00756AAC" w:rsidP="00527D97">
      <w:pPr>
        <w:pStyle w:val="NormalWeb"/>
        <w:ind w:left="3040" w:firstLine="22"/>
        <w:jc w:val="both"/>
        <w:rPr>
          <w:rFonts w:ascii="Arial" w:hAnsi="Arial" w:cs="Arial"/>
          <w:b/>
          <w:color w:val="FF0000"/>
          <w:sz w:val="20"/>
        </w:rPr>
      </w:pPr>
      <w:bookmarkStart w:id="0" w:name="_Hlk38300000"/>
      <w:r>
        <w:rPr>
          <w:rFonts w:ascii="Arial" w:hAnsi="Arial" w:cs="Arial"/>
          <w:b/>
          <w:color w:val="FF0000"/>
          <w:sz w:val="20"/>
        </w:rPr>
        <w:t>Global Economic Backdrop</w:t>
      </w:r>
    </w:p>
    <w:p w14:paraId="188436F0" w14:textId="08A89D3A" w:rsidR="008E4055" w:rsidRDefault="00AB522A" w:rsidP="003453EB">
      <w:pPr>
        <w:spacing w:after="110"/>
        <w:ind w:left="3040"/>
        <w:jc w:val="both"/>
        <w:rPr>
          <w:rFonts w:eastAsia="Segoe UI" w:cs="Arial"/>
          <w:color w:val="232330"/>
          <w:szCs w:val="20"/>
        </w:rPr>
      </w:pPr>
      <w:r w:rsidRPr="00BD3DD9">
        <w:rPr>
          <w:rFonts w:cs="Arial"/>
          <w:noProof/>
          <w:lang w:val="en-US"/>
        </w:rPr>
        <mc:AlternateContent>
          <mc:Choice Requires="wps">
            <w:drawing>
              <wp:anchor distT="0" distB="0" distL="114300" distR="114300" simplePos="0" relativeHeight="251640832" behindDoc="0" locked="0" layoutInCell="1" allowOverlap="1" wp14:anchorId="2C4E251C" wp14:editId="38FB8F35">
                <wp:simplePos x="0" y="0"/>
                <wp:positionH relativeFrom="column">
                  <wp:posOffset>440690</wp:posOffset>
                </wp:positionH>
                <wp:positionV relativeFrom="paragraph">
                  <wp:posOffset>10160</wp:posOffset>
                </wp:positionV>
                <wp:extent cx="1191260" cy="101155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191260" cy="10115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3CCFF84" w14:textId="1396EB3F" w:rsidR="0054278A" w:rsidRPr="00D819D8" w:rsidRDefault="0080356E">
                            <w:pPr>
                              <w:rPr>
                                <w:color w:val="FF0000"/>
                                <w:lang w:val="en-US"/>
                              </w:rPr>
                            </w:pPr>
                            <w:r>
                              <w:rPr>
                                <w:color w:val="FF0000"/>
                                <w:lang w:val="en-US"/>
                              </w:rPr>
                              <w:t>Rising uncertainty</w:t>
                            </w:r>
                            <w:r w:rsidR="003B3515">
                              <w:rPr>
                                <w:color w:val="FF0000"/>
                                <w:lang w:val="en-US"/>
                              </w:rPr>
                              <w:t>,</w:t>
                            </w:r>
                            <w:r>
                              <w:rPr>
                                <w:color w:val="FF0000"/>
                                <w:lang w:val="en-US"/>
                              </w:rPr>
                              <w:t xml:space="preserve"> </w:t>
                            </w:r>
                            <w:r w:rsidR="00E877A1">
                              <w:rPr>
                                <w:color w:val="FF0000"/>
                                <w:lang w:val="en-US"/>
                              </w:rPr>
                              <w:t>flight to quality</w:t>
                            </w:r>
                            <w:r w:rsidR="00744186">
                              <w:rPr>
                                <w:color w:val="FF0000"/>
                                <w:lang w:val="en-US"/>
                              </w:rPr>
                              <w:t>, fall in risk assets</w:t>
                            </w:r>
                            <w:r w:rsidR="003B3515">
                              <w:rPr>
                                <w:color w:val="FF0000"/>
                                <w:lang w:val="en-US"/>
                              </w:rPr>
                              <w:t>,</w:t>
                            </w:r>
                            <w:r w:rsidR="00744186">
                              <w:rPr>
                                <w:color w:val="FF0000"/>
                                <w:lang w:val="en-US"/>
                              </w:rPr>
                              <w:t xml:space="preserve"> </w:t>
                            </w:r>
                            <w:r w:rsidR="003B3515">
                              <w:rPr>
                                <w:color w:val="FF0000"/>
                                <w:lang w:val="en-US"/>
                              </w:rPr>
                              <w:t>rise in borrowing costs</w:t>
                            </w:r>
                            <w:r w:rsidR="00A73391">
                              <w:rPr>
                                <w:color w:val="FF000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E251C" id="_x0000_t202" coordsize="21600,21600" o:spt="202" path="m,l,21600r21600,l21600,xe">
                <v:stroke joinstyle="miter"/>
                <v:path gradientshapeok="t" o:connecttype="rect"/>
              </v:shapetype>
              <v:shape id="Text Box 7" o:spid="_x0000_s1026" type="#_x0000_t202" style="position:absolute;left:0;text-align:left;margin-left:34.7pt;margin-top:.8pt;width:93.8pt;height:79.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" filled="f" stroked="f">
                <v:textbox>
                  <w:txbxContent>
                    <w:p w14:paraId="73CCFF84" w14:textId="1396EB3F" w:rsidR="0054278A" w:rsidRPr="00D819D8" w:rsidRDefault="0080356E">
                      <w:pPr>
                        <w:rPr>
                          <w:color w:val="FF0000"/>
                          <w:lang w:val="en-US"/>
                        </w:rPr>
                      </w:pPr>
                      <w:r>
                        <w:rPr>
                          <w:color w:val="FF0000"/>
                          <w:lang w:val="en-US"/>
                        </w:rPr>
                        <w:t>Rising uncertainty</w:t>
                      </w:r>
                      <w:r w:rsidR="003B3515">
                        <w:rPr>
                          <w:color w:val="FF0000"/>
                          <w:lang w:val="en-US"/>
                        </w:rPr>
                        <w:t>,</w:t>
                      </w:r>
                      <w:r>
                        <w:rPr>
                          <w:color w:val="FF0000"/>
                          <w:lang w:val="en-US"/>
                        </w:rPr>
                        <w:t xml:space="preserve"> </w:t>
                      </w:r>
                      <w:r w:rsidR="00E877A1">
                        <w:rPr>
                          <w:color w:val="FF0000"/>
                          <w:lang w:val="en-US"/>
                        </w:rPr>
                        <w:t>flight to quality</w:t>
                      </w:r>
                      <w:r w:rsidR="00744186">
                        <w:rPr>
                          <w:color w:val="FF0000"/>
                          <w:lang w:val="en-US"/>
                        </w:rPr>
                        <w:t>, fall in risk assets</w:t>
                      </w:r>
                      <w:r w:rsidR="003B3515">
                        <w:rPr>
                          <w:color w:val="FF0000"/>
                          <w:lang w:val="en-US"/>
                        </w:rPr>
                        <w:t>,</w:t>
                      </w:r>
                      <w:r w:rsidR="00744186">
                        <w:rPr>
                          <w:color w:val="FF0000"/>
                          <w:lang w:val="en-US"/>
                        </w:rPr>
                        <w:t xml:space="preserve"> </w:t>
                      </w:r>
                      <w:r w:rsidR="003B3515">
                        <w:rPr>
                          <w:color w:val="FF0000"/>
                          <w:lang w:val="en-US"/>
                        </w:rPr>
                        <w:t>rise in borrowing costs</w:t>
                      </w:r>
                      <w:r w:rsidR="00A73391">
                        <w:rPr>
                          <w:color w:val="FF0000"/>
                          <w:lang w:val="en-US"/>
                        </w:rPr>
                        <w:t>.</w:t>
                      </w:r>
                    </w:p>
                  </w:txbxContent>
                </v:textbox>
                <w10:wrap type="square"/>
              </v:shape>
            </w:pict>
          </mc:Fallback>
        </mc:AlternateContent>
      </w:r>
      <w:r w:rsidR="008E4055" w:rsidRPr="008E4055">
        <w:rPr>
          <w:rFonts w:cs="Arial"/>
          <w:noProof/>
          <w:lang w:val="en-US"/>
        </w:rPr>
        <w:t xml:space="preserve">Trevor Williams said he would begin with the global economic and monetary backdrop, then move on to the UK.  He said that geoeconomic and policy uncertainty </w:t>
      </w:r>
      <w:r w:rsidR="00904953">
        <w:rPr>
          <w:rFonts w:cs="Arial"/>
          <w:noProof/>
          <w:lang w:val="en-US"/>
        </w:rPr>
        <w:t>is</w:t>
      </w:r>
      <w:r w:rsidR="008E4055" w:rsidRPr="008E4055">
        <w:rPr>
          <w:rFonts w:cs="Arial"/>
          <w:noProof/>
          <w:lang w:val="en-US"/>
        </w:rPr>
        <w:t xml:space="preserve"> rising. This lengthens the monetary policy lag and dampens investment responsiveness to policy changes. Trevor </w:t>
      </w:r>
      <w:r w:rsidR="008E4055" w:rsidRPr="00324E35">
        <w:rPr>
          <w:rFonts w:cs="Arial"/>
          <w:noProof/>
          <w:lang w:val="en-US"/>
        </w:rPr>
        <w:t>Williams</w:t>
      </w:r>
      <w:r w:rsidR="008E4055" w:rsidRPr="008E4055">
        <w:rPr>
          <w:rFonts w:cs="Arial"/>
          <w:noProof/>
          <w:lang w:val="en-US"/>
        </w:rPr>
        <w:t xml:space="preserve"> referred to a chart of uncertainty indicators and added that the measures showed an easing in February. But the resumption of hostilities in the Middle East is not shown in the charts. He said that the point </w:t>
      </w:r>
      <w:r w:rsidR="00904953">
        <w:rPr>
          <w:rFonts w:cs="Arial"/>
          <w:noProof/>
          <w:lang w:val="en-US"/>
        </w:rPr>
        <w:t>of</w:t>
      </w:r>
      <w:r w:rsidR="008E4055" w:rsidRPr="008E4055">
        <w:rPr>
          <w:rFonts w:cs="Arial"/>
          <w:noProof/>
          <w:lang w:val="en-US"/>
        </w:rPr>
        <w:t xml:space="preserve"> focusing on the measures of uncertainty is that they have real economic costs.</w:t>
      </w:r>
    </w:p>
    <w:p w14:paraId="2FAD040E" w14:textId="06BC98C7" w:rsidR="008E4055" w:rsidRPr="008E4055" w:rsidRDefault="008E4055" w:rsidP="00AF565B">
      <w:pPr>
        <w:spacing w:after="110"/>
        <w:jc w:val="both"/>
        <w:rPr>
          <w:rFonts w:eastAsia="Segoe UI" w:cs="Arial"/>
          <w:color w:val="232330"/>
          <w:szCs w:val="20"/>
        </w:rPr>
      </w:pPr>
    </w:p>
    <w:p w14:paraId="3E7FBD20" w14:textId="602BFE5D" w:rsidR="008E4055" w:rsidRDefault="008E4055" w:rsidP="008E4055">
      <w:pPr>
        <w:spacing w:after="110"/>
        <w:ind w:left="3040"/>
        <w:jc w:val="both"/>
        <w:rPr>
          <w:rFonts w:eastAsia="Segoe UI" w:cs="Arial"/>
          <w:color w:val="232330"/>
          <w:szCs w:val="20"/>
        </w:rPr>
      </w:pPr>
      <w:r w:rsidRPr="008E4055">
        <w:rPr>
          <w:rFonts w:eastAsia="Segoe UI" w:cs="Arial"/>
          <w:color w:val="232330"/>
          <w:szCs w:val="20"/>
        </w:rPr>
        <w:t xml:space="preserve">Turning to a chart of the geopolitical risk index, VIX, and </w:t>
      </w:r>
      <w:r w:rsidR="00A73391" w:rsidRPr="00276B62">
        <w:rPr>
          <w:rFonts w:eastAsia="Segoe UI" w:cs="Arial"/>
          <w:color w:val="232330"/>
          <w:szCs w:val="20"/>
        </w:rPr>
        <w:t>the</w:t>
      </w:r>
      <w:r w:rsidR="00A73391">
        <w:rPr>
          <w:rFonts w:eastAsia="Segoe UI" w:cs="Arial"/>
          <w:color w:val="232330"/>
          <w:szCs w:val="20"/>
        </w:rPr>
        <w:t xml:space="preserve"> </w:t>
      </w:r>
      <w:r w:rsidRPr="008E4055">
        <w:rPr>
          <w:rFonts w:eastAsia="Segoe UI" w:cs="Arial"/>
          <w:color w:val="232330"/>
          <w:szCs w:val="20"/>
        </w:rPr>
        <w:t xml:space="preserve">spot gold price that showed sharp upward movements in March, Trevor </w:t>
      </w:r>
      <w:r w:rsidRPr="00324E35">
        <w:rPr>
          <w:rFonts w:eastAsia="Segoe UI" w:cs="Arial"/>
          <w:color w:val="232330"/>
          <w:szCs w:val="20"/>
        </w:rPr>
        <w:t>Williams</w:t>
      </w:r>
      <w:r w:rsidRPr="008E4055">
        <w:rPr>
          <w:rFonts w:eastAsia="Segoe UI" w:cs="Arial"/>
          <w:color w:val="232330"/>
          <w:szCs w:val="20"/>
        </w:rPr>
        <w:t xml:space="preserve"> said that a flight to quality means a fall in risk assets, higher borrowing costs, less investment, and weaker economic growth. </w:t>
      </w:r>
    </w:p>
    <w:p w14:paraId="7A2F9B04" w14:textId="53FCE44B" w:rsidR="00FC6E1B" w:rsidRPr="008E4055" w:rsidRDefault="00FC6E1B" w:rsidP="008E4055">
      <w:pPr>
        <w:spacing w:after="110"/>
        <w:ind w:left="3040"/>
        <w:jc w:val="both"/>
        <w:rPr>
          <w:rFonts w:eastAsia="Segoe UI" w:cs="Arial"/>
          <w:color w:val="232330"/>
          <w:szCs w:val="20"/>
        </w:rPr>
      </w:pPr>
    </w:p>
    <w:p w14:paraId="74300D82" w14:textId="27CEEFA8" w:rsidR="008E4055" w:rsidRDefault="00FC6E1B" w:rsidP="00FC6E1B">
      <w:pPr>
        <w:spacing w:after="110"/>
        <w:ind w:left="3040"/>
        <w:jc w:val="both"/>
        <w:rPr>
          <w:rFonts w:eastAsia="Segoe UI" w:cs="Arial"/>
          <w:color w:val="232330"/>
          <w:szCs w:val="20"/>
        </w:rPr>
      </w:pPr>
      <w:r w:rsidRPr="00BD3DD9">
        <w:rPr>
          <w:rFonts w:cs="Arial"/>
          <w:noProof/>
          <w:lang w:val="en-US"/>
        </w:rPr>
        <mc:AlternateContent>
          <mc:Choice Requires="wps">
            <w:drawing>
              <wp:anchor distT="0" distB="0" distL="114300" distR="114300" simplePos="0" relativeHeight="251730962" behindDoc="0" locked="0" layoutInCell="1" allowOverlap="1" wp14:anchorId="25C11395" wp14:editId="4BE49189">
                <wp:simplePos x="0" y="0"/>
                <wp:positionH relativeFrom="column">
                  <wp:posOffset>469265</wp:posOffset>
                </wp:positionH>
                <wp:positionV relativeFrom="paragraph">
                  <wp:posOffset>26458</wp:posOffset>
                </wp:positionV>
                <wp:extent cx="1191260" cy="694055"/>
                <wp:effectExtent l="0" t="0" r="0" b="0"/>
                <wp:wrapSquare wrapText="bothSides"/>
                <wp:docPr id="122371189" name="Text Box 122371189"/>
                <wp:cNvGraphicFramePr/>
                <a:graphic xmlns:a="http://schemas.openxmlformats.org/drawingml/2006/main">
                  <a:graphicData uri="http://schemas.microsoft.com/office/word/2010/wordprocessingShape">
                    <wps:wsp>
                      <wps:cNvSpPr txBox="1"/>
                      <wps:spPr>
                        <a:xfrm>
                          <a:off x="0" y="0"/>
                          <a:ext cx="1191260" cy="6940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1996DC0" w14:textId="64FFF9A7" w:rsidR="00662077" w:rsidRPr="00D819D8" w:rsidRDefault="00D93DEF" w:rsidP="00662077">
                            <w:pPr>
                              <w:rPr>
                                <w:color w:val="FF0000"/>
                                <w:lang w:val="en-US"/>
                              </w:rPr>
                            </w:pPr>
                            <w:r>
                              <w:rPr>
                                <w:color w:val="FF0000"/>
                                <w:lang w:val="en-US"/>
                              </w:rPr>
                              <w:t xml:space="preserve">The good news is that US effective tariffs </w:t>
                            </w:r>
                            <w:r w:rsidR="00687B02">
                              <w:rPr>
                                <w:color w:val="FF0000"/>
                                <w:lang w:val="en-US"/>
                              </w:rPr>
                              <w:t>are lower than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11395" id="Text Box 122371189" o:spid="_x0000_s1027" type="#_x0000_t202" style="position:absolute;left:0;text-align:left;margin-left:36.95pt;margin-top:2.1pt;width:93.8pt;height:54.65pt;z-index:2517309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" filled="f" stroked="f">
                <v:textbox>
                  <w:txbxContent>
                    <w:p w14:paraId="01996DC0" w14:textId="64FFF9A7" w:rsidR="00662077" w:rsidRPr="00D819D8" w:rsidRDefault="00D93DEF" w:rsidP="00662077">
                      <w:pPr>
                        <w:rPr>
                          <w:color w:val="FF0000"/>
                          <w:lang w:val="en-US"/>
                        </w:rPr>
                      </w:pPr>
                      <w:r>
                        <w:rPr>
                          <w:color w:val="FF0000"/>
                          <w:lang w:val="en-US"/>
                        </w:rPr>
                        <w:t xml:space="preserve">The good news is that US effective tariffs </w:t>
                      </w:r>
                      <w:r w:rsidR="00687B02">
                        <w:rPr>
                          <w:color w:val="FF0000"/>
                          <w:lang w:val="en-US"/>
                        </w:rPr>
                        <w:t>are lower than expected.</w:t>
                      </w:r>
                    </w:p>
                  </w:txbxContent>
                </v:textbox>
                <w10:wrap type="square"/>
              </v:shape>
            </w:pict>
          </mc:Fallback>
        </mc:AlternateContent>
      </w:r>
      <w:r w:rsidR="008E4055" w:rsidRPr="008E4055">
        <w:rPr>
          <w:rFonts w:eastAsia="Segoe UI" w:cs="Arial"/>
          <w:color w:val="232330"/>
          <w:szCs w:val="20"/>
        </w:rPr>
        <w:t>But there is some good news. Trevor Williams said effective US tariff rates are lower than predicted. There are a few reasons for this. Supply chains have re-routed faster than expected, especially via Mexico and ASEAN. Also, the US Supreme Court has struck down the President's authority to impose tariffs unilaterally.</w:t>
      </w:r>
    </w:p>
    <w:p w14:paraId="51D64184" w14:textId="77777777" w:rsidR="00FC6E1B" w:rsidRPr="008E4055" w:rsidRDefault="00FC6E1B" w:rsidP="00FC6E1B">
      <w:pPr>
        <w:spacing w:after="110"/>
        <w:ind w:left="3040"/>
        <w:jc w:val="both"/>
        <w:rPr>
          <w:rFonts w:eastAsia="Segoe UI" w:cs="Arial"/>
          <w:color w:val="232330"/>
          <w:szCs w:val="20"/>
        </w:rPr>
      </w:pPr>
    </w:p>
    <w:p w14:paraId="28BFBD27" w14:textId="62FE5FF9" w:rsidR="00FC6E1B" w:rsidRDefault="008E4055" w:rsidP="008E4055">
      <w:pPr>
        <w:spacing w:after="110"/>
        <w:ind w:left="3040" w:firstLine="22"/>
        <w:jc w:val="both"/>
        <w:rPr>
          <w:rFonts w:eastAsia="Segoe UI" w:cs="Arial"/>
          <w:color w:val="232330"/>
          <w:szCs w:val="20"/>
        </w:rPr>
      </w:pPr>
      <w:r w:rsidRPr="008E4055">
        <w:rPr>
          <w:rFonts w:eastAsia="Segoe UI" w:cs="Arial"/>
          <w:color w:val="232330"/>
          <w:szCs w:val="20"/>
        </w:rPr>
        <w:t xml:space="preserve">Nevertheless, they are three times higher than they were. The average was 3%, but now they are closer to 9-10%. So, the cost of international trade has increased. Peter Warburton said that there are rebates of $100 billion flowing back to companies. Trevor Williams said the figure should be $290 billion, but the administration is reluctant to repay. However, while the repayment is a replacement for lost revenue, it would not compensate for the disruptive effects of the uncertainty. </w:t>
      </w:r>
    </w:p>
    <w:p w14:paraId="562E6BD2" w14:textId="50F83847" w:rsidR="008E4055" w:rsidRDefault="008E4055" w:rsidP="008E4055">
      <w:pPr>
        <w:spacing w:after="110"/>
        <w:ind w:left="3040"/>
        <w:jc w:val="both"/>
      </w:pPr>
    </w:p>
    <w:p w14:paraId="49354EFF" w14:textId="694405C3" w:rsidR="00852B3E" w:rsidRDefault="008E4055" w:rsidP="008E4055">
      <w:pPr>
        <w:spacing w:after="110"/>
        <w:ind w:left="3040"/>
        <w:jc w:val="both"/>
        <w:rPr>
          <w:rFonts w:eastAsia="Segoe UI" w:cs="Arial"/>
          <w:color w:val="232330"/>
          <w:szCs w:val="20"/>
        </w:rPr>
      </w:pPr>
      <w:r w:rsidRPr="00BD3DD9">
        <w:rPr>
          <w:rFonts w:cs="Arial"/>
          <w:noProof/>
          <w:lang w:val="en-US"/>
        </w:rPr>
        <mc:AlternateContent>
          <mc:Choice Requires="wps">
            <w:drawing>
              <wp:anchor distT="0" distB="0" distL="114300" distR="114300" simplePos="0" relativeHeight="251733010" behindDoc="0" locked="0" layoutInCell="1" allowOverlap="1" wp14:anchorId="3B763FD8" wp14:editId="5BC1D5C6">
                <wp:simplePos x="0" y="0"/>
                <wp:positionH relativeFrom="column">
                  <wp:posOffset>545465</wp:posOffset>
                </wp:positionH>
                <wp:positionV relativeFrom="paragraph">
                  <wp:posOffset>47625</wp:posOffset>
                </wp:positionV>
                <wp:extent cx="1191260" cy="897890"/>
                <wp:effectExtent l="0" t="0" r="0" b="0"/>
                <wp:wrapSquare wrapText="bothSides"/>
                <wp:docPr id="1612344348" name="Text Box 1612344348"/>
                <wp:cNvGraphicFramePr/>
                <a:graphic xmlns:a="http://schemas.openxmlformats.org/drawingml/2006/main">
                  <a:graphicData uri="http://schemas.microsoft.com/office/word/2010/wordprocessingShape">
                    <wps:wsp>
                      <wps:cNvSpPr txBox="1"/>
                      <wps:spPr>
                        <a:xfrm>
                          <a:off x="0" y="0"/>
                          <a:ext cx="1191260" cy="89789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3206690" w14:textId="60D3F1EB" w:rsidR="00F14532" w:rsidRPr="00D819D8" w:rsidRDefault="006E7403" w:rsidP="00F14532">
                            <w:pPr>
                              <w:rPr>
                                <w:color w:val="FF0000"/>
                                <w:lang w:val="en-US"/>
                              </w:rPr>
                            </w:pPr>
                            <w:r>
                              <w:rPr>
                                <w:color w:val="FF0000"/>
                                <w:lang w:val="en-US"/>
                              </w:rPr>
                              <w:t xml:space="preserve">Trade deals do not alter </w:t>
                            </w:r>
                            <w:r w:rsidR="00AA4B59">
                              <w:rPr>
                                <w:color w:val="FF0000"/>
                                <w:lang w:val="en-US"/>
                              </w:rPr>
                              <w:t xml:space="preserve">the fundamentals </w:t>
                            </w:r>
                            <w:r w:rsidR="00F92C0A">
                              <w:rPr>
                                <w:color w:val="FF0000"/>
                                <w:lang w:val="en-US"/>
                              </w:rPr>
                              <w:t>behind the US trade deficit</w:t>
                            </w:r>
                            <w:r w:rsidR="00A73391">
                              <w:rPr>
                                <w:color w:val="FF000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63FD8" id="Text Box 1612344348" o:spid="_x0000_s1028" type="#_x0000_t202" style="position:absolute;left:0;text-align:left;margin-left:42.95pt;margin-top:3.75pt;width:93.8pt;height:70.7pt;z-index:2517330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" filled="f" stroked="f">
                <v:textbox>
                  <w:txbxContent>
                    <w:p w14:paraId="53206690" w14:textId="60D3F1EB" w:rsidR="00F14532" w:rsidRPr="00D819D8" w:rsidRDefault="006E7403" w:rsidP="00F14532">
                      <w:pPr>
                        <w:rPr>
                          <w:color w:val="FF0000"/>
                          <w:lang w:val="en-US"/>
                        </w:rPr>
                      </w:pPr>
                      <w:r>
                        <w:rPr>
                          <w:color w:val="FF0000"/>
                          <w:lang w:val="en-US"/>
                        </w:rPr>
                        <w:t xml:space="preserve">Trade deals do not alter </w:t>
                      </w:r>
                      <w:r w:rsidR="00AA4B59">
                        <w:rPr>
                          <w:color w:val="FF0000"/>
                          <w:lang w:val="en-US"/>
                        </w:rPr>
                        <w:t xml:space="preserve">the fundamentals </w:t>
                      </w:r>
                      <w:r w:rsidR="00F92C0A">
                        <w:rPr>
                          <w:color w:val="FF0000"/>
                          <w:lang w:val="en-US"/>
                        </w:rPr>
                        <w:t>behind the US trade deficit</w:t>
                      </w:r>
                      <w:r w:rsidR="00A73391">
                        <w:rPr>
                          <w:color w:val="FF0000"/>
                          <w:lang w:val="en-US"/>
                        </w:rPr>
                        <w:t>.</w:t>
                      </w:r>
                    </w:p>
                  </w:txbxContent>
                </v:textbox>
                <w10:wrap type="square"/>
              </v:shape>
            </w:pict>
          </mc:Fallback>
        </mc:AlternateContent>
      </w:r>
      <w:r w:rsidRPr="008E4055">
        <w:rPr>
          <w:rFonts w:eastAsia="Segoe UI" w:cs="Arial"/>
          <w:color w:val="232330"/>
          <w:szCs w:val="20"/>
        </w:rPr>
        <w:t xml:space="preserve">Part of this story is that, at the global level, increased trade with China has offset the decline brought about by the US's increased tariffs. There has been a huge shift in the share of trade taken by China. The most recent figures for trade show it had a historically large quarterly surplus. He said it was worth noting that the US is a net borrower from the rest of the world, with large budget deficits funded by overseas borrowing. Interestingly, China is a huge saver and a net lender to the rest of the world, including the US. That means countries with external surpluses with the US, such as Japan and Germany, lend that back to the US. No fiddling around with trade deals will change the fundamental problem of its trade deficits until the US alters its net investment and saving behaviour. </w:t>
      </w:r>
      <w:r w:rsidR="002B396B">
        <w:rPr>
          <w:rFonts w:eastAsia="Segoe UI" w:cs="Arial"/>
          <w:color w:val="232330"/>
          <w:szCs w:val="20"/>
        </w:rPr>
        <w:t xml:space="preserve"> </w:t>
      </w:r>
    </w:p>
    <w:p w14:paraId="15A44E95" w14:textId="735E55F3" w:rsidR="001A028A" w:rsidRDefault="00152638" w:rsidP="00852B3E">
      <w:pPr>
        <w:spacing w:after="110"/>
        <w:ind w:left="3040" w:firstLine="22"/>
        <w:jc w:val="both"/>
        <w:rPr>
          <w:rFonts w:cs="Arial"/>
          <w:szCs w:val="20"/>
        </w:rPr>
      </w:pPr>
      <w:r w:rsidRPr="00BD3DD9">
        <w:rPr>
          <w:rFonts w:cs="Arial"/>
          <w:noProof/>
          <w:lang w:val="en-US"/>
        </w:rPr>
        <w:lastRenderedPageBreak/>
        <mc:AlternateContent>
          <mc:Choice Requires="wps">
            <w:drawing>
              <wp:anchor distT="0" distB="0" distL="114300" distR="114300" simplePos="0" relativeHeight="251735058" behindDoc="0" locked="0" layoutInCell="1" allowOverlap="1" wp14:anchorId="490EE8A5" wp14:editId="28F46C25">
                <wp:simplePos x="0" y="0"/>
                <wp:positionH relativeFrom="column">
                  <wp:posOffset>537210</wp:posOffset>
                </wp:positionH>
                <wp:positionV relativeFrom="paragraph">
                  <wp:posOffset>63924</wp:posOffset>
                </wp:positionV>
                <wp:extent cx="1191260" cy="554355"/>
                <wp:effectExtent l="0" t="0" r="0" b="0"/>
                <wp:wrapSquare wrapText="bothSides"/>
                <wp:docPr id="791180314" name="Text Box 791180314"/>
                <wp:cNvGraphicFramePr/>
                <a:graphic xmlns:a="http://schemas.openxmlformats.org/drawingml/2006/main">
                  <a:graphicData uri="http://schemas.microsoft.com/office/word/2010/wordprocessingShape">
                    <wps:wsp>
                      <wps:cNvSpPr txBox="1"/>
                      <wps:spPr>
                        <a:xfrm>
                          <a:off x="0" y="0"/>
                          <a:ext cx="1191260" cy="5543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CF27DB6" w14:textId="10A1C31A" w:rsidR="00152638" w:rsidRPr="00D819D8" w:rsidRDefault="0069099D" w:rsidP="00152638">
                            <w:pPr>
                              <w:rPr>
                                <w:color w:val="FF0000"/>
                                <w:lang w:val="en-US"/>
                              </w:rPr>
                            </w:pPr>
                            <w:r>
                              <w:rPr>
                                <w:color w:val="FF0000"/>
                                <w:lang w:val="en-US"/>
                              </w:rPr>
                              <w:t>World economy is remarkably resilient</w:t>
                            </w:r>
                            <w:r w:rsidR="00FC44C2">
                              <w:rPr>
                                <w:color w:val="FF000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EE8A5" id="Text Box 791180314" o:spid="_x0000_s1029" type="#_x0000_t202" style="position:absolute;left:0;text-align:left;margin-left:42.3pt;margin-top:5.05pt;width:93.8pt;height:43.65pt;z-index:2517350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" filled="f" stroked="f">
                <v:textbox>
                  <w:txbxContent>
                    <w:p w14:paraId="7CF27DB6" w14:textId="10A1C31A" w:rsidR="00152638" w:rsidRPr="00D819D8" w:rsidRDefault="0069099D" w:rsidP="00152638">
                      <w:pPr>
                        <w:rPr>
                          <w:color w:val="FF0000"/>
                          <w:lang w:val="en-US"/>
                        </w:rPr>
                      </w:pPr>
                      <w:r>
                        <w:rPr>
                          <w:color w:val="FF0000"/>
                          <w:lang w:val="en-US"/>
                        </w:rPr>
                        <w:t>World economy is remarkably resilient</w:t>
                      </w:r>
                      <w:r w:rsidR="00FC44C2">
                        <w:rPr>
                          <w:color w:val="FF0000"/>
                          <w:lang w:val="en-US"/>
                        </w:rPr>
                        <w:t>.</w:t>
                      </w:r>
                    </w:p>
                  </w:txbxContent>
                </v:textbox>
                <w10:wrap type="square"/>
              </v:shape>
            </w:pict>
          </mc:Fallback>
        </mc:AlternateContent>
      </w:r>
      <w:r w:rsidR="001A028A" w:rsidRPr="001A028A">
        <w:rPr>
          <w:rFonts w:cs="Arial"/>
          <w:noProof/>
          <w:lang w:val="en-US"/>
        </w:rPr>
        <w:t>Trade in global AI products has surged. AI-enabled trade growth by the US leads the rise. Europe is lagging here and needs to build the infrastructure to become part of the world economy's next growth engine. The forecasts are assuming that normality returns in the medium term.  Commodity and other prices are assumed to level off, official interest rates to return to long-term averages, and the Middle Eastern conflict to end over the next 18 months. The biggest risk to the forecast is that the conflict does not end in the assumed time frame. Forecasts from the IMF and the OECD project growth of about 2.8 per cent in 2026. In July, the IMF revised this up to 3%, accelerating to a pace above that level in 2027. India will lead global economic growth among large countries, followed by China and the US. The major G7 countries are forecasted to grow at around 2%. The big picture is that there is no collapse in world economic growth</w:t>
      </w:r>
      <w:del w:id="1" w:author="Kent Matthews" w:date="2026-07-23T09:39:00Z" w16du:dateUtc="2026-07-23T08:39:00Z">
        <w:r w:rsidR="001A028A" w:rsidRPr="00A73391" w:rsidDel="00AF565B">
          <w:rPr>
            <w:rFonts w:cs="Arial"/>
            <w:noProof/>
            <w:color w:val="000000" w:themeColor="text1"/>
            <w:lang w:val="en-US"/>
          </w:rPr>
          <w:delText>.</w:delText>
        </w:r>
      </w:del>
    </w:p>
    <w:p w14:paraId="122DBA9B" w14:textId="77777777" w:rsidR="001A028A" w:rsidRDefault="001A028A" w:rsidP="00852B3E">
      <w:pPr>
        <w:spacing w:after="110"/>
        <w:ind w:left="3040" w:firstLine="22"/>
        <w:jc w:val="both"/>
        <w:rPr>
          <w:rFonts w:cs="Arial"/>
          <w:szCs w:val="20"/>
        </w:rPr>
      </w:pPr>
    </w:p>
    <w:p w14:paraId="6B3D4072" w14:textId="0634F126" w:rsidR="001A028A" w:rsidRDefault="001A028A" w:rsidP="00852B3E">
      <w:pPr>
        <w:spacing w:after="110"/>
        <w:ind w:left="3040" w:firstLine="22"/>
        <w:jc w:val="both"/>
        <w:rPr>
          <w:rFonts w:cs="Arial"/>
          <w:szCs w:val="20"/>
        </w:rPr>
      </w:pPr>
      <w:r w:rsidRPr="001A028A">
        <w:rPr>
          <w:rFonts w:cs="Arial"/>
          <w:szCs w:val="20"/>
        </w:rPr>
        <w:t xml:space="preserve">Trevor Williams said that given the circumstances of global uncertainty and trade tariffs, the world economy is remarkably resilient. Patrick Minford questioned the veracity of the China growth figures. Trevor Williams said that they were credible, as growth had come down from a high of 10% to below 5%, in line with slower productivity gains. Although the birth rate has fallen and the population is ageing, China has a massive reserve army of labour that can be deployed in the formal economy, enabling its economic growth rate to stay above the industrial-country average for a while yet. </w:t>
      </w:r>
    </w:p>
    <w:p w14:paraId="70B3A85F" w14:textId="77777777" w:rsidR="001A028A" w:rsidRDefault="001A028A" w:rsidP="00852B3E">
      <w:pPr>
        <w:spacing w:after="110"/>
        <w:ind w:left="3040" w:firstLine="22"/>
        <w:jc w:val="both"/>
        <w:rPr>
          <w:rFonts w:cs="Arial"/>
          <w:szCs w:val="20"/>
        </w:rPr>
      </w:pPr>
    </w:p>
    <w:p w14:paraId="7634CE7C" w14:textId="3F7D5523" w:rsidR="001A028A" w:rsidRDefault="001A028A" w:rsidP="00852B3E">
      <w:pPr>
        <w:spacing w:after="110"/>
        <w:ind w:left="3040" w:firstLine="22"/>
        <w:jc w:val="both"/>
        <w:rPr>
          <w:rFonts w:cs="Arial"/>
          <w:szCs w:val="20"/>
        </w:rPr>
      </w:pPr>
      <w:r w:rsidRPr="00BD3DD9">
        <w:rPr>
          <w:rFonts w:cs="Arial"/>
          <w:noProof/>
          <w:lang w:val="en-US"/>
        </w:rPr>
        <mc:AlternateContent>
          <mc:Choice Requires="wps">
            <w:drawing>
              <wp:anchor distT="0" distB="0" distL="114300" distR="114300" simplePos="0" relativeHeight="251759634" behindDoc="0" locked="0" layoutInCell="1" allowOverlap="1" wp14:anchorId="3129E520" wp14:editId="0872A796">
                <wp:simplePos x="0" y="0"/>
                <wp:positionH relativeFrom="column">
                  <wp:posOffset>385021</wp:posOffset>
                </wp:positionH>
                <wp:positionV relativeFrom="paragraph">
                  <wp:posOffset>29421</wp:posOffset>
                </wp:positionV>
                <wp:extent cx="1191260" cy="554355"/>
                <wp:effectExtent l="0" t="0" r="0" b="0"/>
                <wp:wrapSquare wrapText="bothSides"/>
                <wp:docPr id="1040880232" name="Text Box 1040880232"/>
                <wp:cNvGraphicFramePr/>
                <a:graphic xmlns:a="http://schemas.openxmlformats.org/drawingml/2006/main">
                  <a:graphicData uri="http://schemas.microsoft.com/office/word/2010/wordprocessingShape">
                    <wps:wsp>
                      <wps:cNvSpPr txBox="1"/>
                      <wps:spPr>
                        <a:xfrm>
                          <a:off x="0" y="0"/>
                          <a:ext cx="1191260" cy="5543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45CE633" w14:textId="2D05892A" w:rsidR="005561F6" w:rsidRPr="00D819D8" w:rsidRDefault="005561F6" w:rsidP="005561F6">
                            <w:pPr>
                              <w:rPr>
                                <w:color w:val="FF0000"/>
                                <w:lang w:val="en-US"/>
                              </w:rPr>
                            </w:pPr>
                            <w:r>
                              <w:rPr>
                                <w:color w:val="FF0000"/>
                                <w:lang w:val="en-US"/>
                              </w:rPr>
                              <w:t>World population ageing</w:t>
                            </w:r>
                            <w:r w:rsidR="00856C5F">
                              <w:rPr>
                                <w:color w:val="FF0000"/>
                                <w:lang w:val="en-US"/>
                              </w:rPr>
                              <w:t xml:space="preserve"> and Iran conflict flares </w:t>
                            </w:r>
                            <w:r w:rsidR="001A028A">
                              <w:rPr>
                                <w:color w:val="FF0000"/>
                                <w:lang w:val="en-US"/>
                              </w:rPr>
                              <w:t>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9E520" id="Text Box 1040880232" o:spid="_x0000_s1030" type="#_x0000_t202" style="position:absolute;left:0;text-align:left;margin-left:30.3pt;margin-top:2.3pt;width:93.8pt;height:43.65pt;z-index:251759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" filled="f" stroked="f">
                <v:textbox>
                  <w:txbxContent>
                    <w:p w14:paraId="545CE633" w14:textId="2D05892A" w:rsidR="005561F6" w:rsidRPr="00D819D8" w:rsidRDefault="005561F6" w:rsidP="005561F6">
                      <w:pPr>
                        <w:rPr>
                          <w:color w:val="FF0000"/>
                          <w:lang w:val="en-US"/>
                        </w:rPr>
                      </w:pPr>
                      <w:r>
                        <w:rPr>
                          <w:color w:val="FF0000"/>
                          <w:lang w:val="en-US"/>
                        </w:rPr>
                        <w:t>World population ageing</w:t>
                      </w:r>
                      <w:r w:rsidR="00856C5F">
                        <w:rPr>
                          <w:color w:val="FF0000"/>
                          <w:lang w:val="en-US"/>
                        </w:rPr>
                        <w:t xml:space="preserve"> and Iran conflict flares </w:t>
                      </w:r>
                      <w:r w:rsidR="001A028A">
                        <w:rPr>
                          <w:color w:val="FF0000"/>
                          <w:lang w:val="en-US"/>
                        </w:rPr>
                        <w:t>up.</w:t>
                      </w:r>
                    </w:p>
                  </w:txbxContent>
                </v:textbox>
                <w10:wrap type="square"/>
              </v:shape>
            </w:pict>
          </mc:Fallback>
        </mc:AlternateContent>
      </w:r>
      <w:r w:rsidRPr="001A028A">
        <w:rPr>
          <w:rFonts w:cs="Arial"/>
          <w:szCs w:val="20"/>
        </w:rPr>
        <w:t>To summarise the consensus view, the July IMF forecast shows even greater optimism. Growth in the US is AI-driven and from energy security. The euro area is expected to lumber around the 1% mark because it is an energy importer and has modest tech integration. China has tech-related manufacturing, and 45% of global manufacturing is done there, which means it can better ride out the current crisis. Despite its strong trade relationship with the US being impacted by higher US tariffs, China has been able to increase its trade with other countries. India is expected to grow at 6-7%.</w:t>
      </w:r>
    </w:p>
    <w:p w14:paraId="012D1DF2" w14:textId="34D53D70" w:rsidR="001A028A" w:rsidRDefault="001A028A" w:rsidP="00852B3E">
      <w:pPr>
        <w:spacing w:after="110"/>
        <w:ind w:left="3040" w:firstLine="22"/>
        <w:jc w:val="both"/>
        <w:rPr>
          <w:rFonts w:cs="Arial"/>
          <w:szCs w:val="20"/>
        </w:rPr>
      </w:pPr>
    </w:p>
    <w:p w14:paraId="24581934" w14:textId="77777777" w:rsidR="003E6DFD" w:rsidRPr="003E6DFD" w:rsidRDefault="003E6DFD" w:rsidP="003E6DFD">
      <w:pPr>
        <w:spacing w:after="110"/>
        <w:ind w:left="3040" w:firstLine="22"/>
        <w:jc w:val="both"/>
        <w:rPr>
          <w:rFonts w:cs="Arial"/>
          <w:szCs w:val="20"/>
        </w:rPr>
      </w:pPr>
      <w:r w:rsidRPr="003E6DFD">
        <w:rPr>
          <w:rFonts w:cs="Arial"/>
          <w:szCs w:val="20"/>
        </w:rPr>
        <w:t xml:space="preserve">On a few big-picture points, Trevor Williams said that the world’s population is ageing. The population aged 65+ is increasing, while the proportion of those </w:t>
      </w:r>
      <w:r w:rsidRPr="00C402B2">
        <w:rPr>
          <w:rFonts w:cs="Arial"/>
          <w:szCs w:val="20"/>
        </w:rPr>
        <w:t>paying in (16 to 64) relative to those drawing out (65 plus) is increasing</w:t>
      </w:r>
      <w:r w:rsidRPr="003E6DFD">
        <w:rPr>
          <w:rFonts w:cs="Arial"/>
          <w:szCs w:val="20"/>
        </w:rPr>
        <w:t xml:space="preserve">, especially, though not solely, in advanced economies. The fiscal implications are clear: widening deficits, compounding structural </w:t>
      </w:r>
      <w:r w:rsidRPr="00C402B2">
        <w:rPr>
          <w:rFonts w:cs="Arial"/>
          <w:szCs w:val="20"/>
        </w:rPr>
        <w:t>issues. That</w:t>
      </w:r>
      <w:r w:rsidRPr="003E6DFD">
        <w:rPr>
          <w:rFonts w:cs="Arial"/>
          <w:szCs w:val="20"/>
        </w:rPr>
        <w:t xml:space="preserve"> will increase incentives to monetise debt, as governments instruct their central banks to buy the debt they issue. Indeed, the big picture is that global debt levels have nearly doubled since 2007-8. The ‘</w:t>
      </w:r>
      <w:proofErr w:type="gramStart"/>
      <w:r w:rsidRPr="003E6DFD">
        <w:rPr>
          <w:rFonts w:cs="Arial"/>
          <w:szCs w:val="20"/>
        </w:rPr>
        <w:t>big beautiful</w:t>
      </w:r>
      <w:proofErr w:type="gramEnd"/>
      <w:r w:rsidRPr="003E6DFD">
        <w:rPr>
          <w:rFonts w:cs="Arial"/>
          <w:szCs w:val="20"/>
        </w:rPr>
        <w:t xml:space="preserve"> bill’ in the US, if passed, will add a couple of trillion dollars to the US level, taking it well over 100% of GDP.  UK debt is already at 100%. Moreover, much of the debt in many countries needs to be refinanced soon, adding to potential financial market stress.</w:t>
      </w:r>
    </w:p>
    <w:p w14:paraId="48D754FD" w14:textId="77777777" w:rsidR="003E6DFD" w:rsidRPr="003E6DFD" w:rsidRDefault="003E6DFD" w:rsidP="00AF565B">
      <w:pPr>
        <w:spacing w:after="110"/>
        <w:jc w:val="both"/>
        <w:rPr>
          <w:rFonts w:cs="Arial"/>
          <w:szCs w:val="20"/>
        </w:rPr>
      </w:pPr>
    </w:p>
    <w:p w14:paraId="2865F184" w14:textId="6474E886" w:rsidR="003E6DFD" w:rsidRDefault="003E6DFD" w:rsidP="003E6DFD">
      <w:pPr>
        <w:spacing w:after="110"/>
        <w:ind w:left="3040" w:firstLine="22"/>
        <w:jc w:val="both"/>
        <w:rPr>
          <w:rFonts w:cs="Arial"/>
          <w:szCs w:val="20"/>
        </w:rPr>
      </w:pPr>
      <w:r w:rsidRPr="003E6DFD">
        <w:rPr>
          <w:rFonts w:cs="Arial"/>
          <w:szCs w:val="20"/>
        </w:rPr>
        <w:t xml:space="preserve">The other big picture point is that the Iran conflict has led to higher energy prices, and the renewed conflict could see energy prices spike and hit growth. This could </w:t>
      </w:r>
      <w:r w:rsidR="005138B0" w:rsidRPr="00334168">
        <w:rPr>
          <w:rFonts w:cs="Arial"/>
          <w:szCs w:val="20"/>
        </w:rPr>
        <w:t>remove</w:t>
      </w:r>
      <w:r w:rsidRPr="003E6DFD">
        <w:rPr>
          <w:rFonts w:cs="Arial"/>
          <w:szCs w:val="20"/>
        </w:rPr>
        <w:t xml:space="preserve"> up to ½% off global growth depending on the level of energy dependence.  Finally, the wild card is that a super ‘El </w:t>
      </w:r>
      <w:proofErr w:type="spellStart"/>
      <w:r w:rsidRPr="003E6DFD">
        <w:rPr>
          <w:rFonts w:cs="Arial"/>
          <w:szCs w:val="20"/>
        </w:rPr>
        <w:t>Niňo</w:t>
      </w:r>
      <w:proofErr w:type="spellEnd"/>
      <w:r w:rsidRPr="003E6DFD">
        <w:rPr>
          <w:rFonts w:cs="Arial"/>
          <w:szCs w:val="20"/>
        </w:rPr>
        <w:t xml:space="preserve">’ is underway in the Pacific this year, which has the potential to take ¼% off global growth if </w:t>
      </w:r>
      <w:r w:rsidR="005138B0" w:rsidRPr="00334168">
        <w:rPr>
          <w:rFonts w:cs="Arial"/>
          <w:szCs w:val="20"/>
        </w:rPr>
        <w:t>previous</w:t>
      </w:r>
      <w:r w:rsidR="005138B0">
        <w:rPr>
          <w:rFonts w:cs="Arial"/>
          <w:szCs w:val="20"/>
        </w:rPr>
        <w:t xml:space="preserve"> </w:t>
      </w:r>
      <w:r w:rsidRPr="003E6DFD">
        <w:rPr>
          <w:rFonts w:cs="Arial"/>
          <w:szCs w:val="20"/>
        </w:rPr>
        <w:t>experience of this type of weather disruption is anything to go by.</w:t>
      </w:r>
    </w:p>
    <w:p w14:paraId="2EB93CEC" w14:textId="77777777" w:rsidR="005138B0" w:rsidRDefault="005138B0" w:rsidP="003E6DFD">
      <w:pPr>
        <w:spacing w:after="110"/>
        <w:ind w:left="3040" w:firstLine="22"/>
        <w:jc w:val="both"/>
        <w:rPr>
          <w:rFonts w:cs="Arial"/>
          <w:szCs w:val="20"/>
        </w:rPr>
      </w:pPr>
    </w:p>
    <w:p w14:paraId="4BE23495" w14:textId="358A906F" w:rsidR="003E6DFD" w:rsidRDefault="003E6DFD" w:rsidP="003E6DFD">
      <w:pPr>
        <w:spacing w:after="110"/>
        <w:ind w:left="3040" w:firstLine="22"/>
        <w:jc w:val="both"/>
        <w:rPr>
          <w:rFonts w:cs="Arial"/>
          <w:szCs w:val="20"/>
        </w:rPr>
      </w:pPr>
      <w:r w:rsidRPr="003E6DFD">
        <w:rPr>
          <w:rFonts w:cs="Arial"/>
          <w:szCs w:val="20"/>
        </w:rPr>
        <w:t>Nevertheless</w:t>
      </w:r>
      <w:r>
        <w:rPr>
          <w:rFonts w:cs="Arial"/>
          <w:szCs w:val="20"/>
        </w:rPr>
        <w:t xml:space="preserve">, </w:t>
      </w:r>
      <w:r w:rsidRPr="003E6DFD">
        <w:rPr>
          <w:rFonts w:cs="Arial"/>
          <w:szCs w:val="20"/>
        </w:rPr>
        <w:t xml:space="preserve">the temptation to monetise public-sector debt is not yet materialising, so it is not showing up in the G5 monetary growth figures. Across the G5, monetary aggregates are stabilising, and inflation is converging toward 2-3%, suggesting policy rates are near or at their peak, aside from the Iran war. Looking at the headline numbers, perhaps coincidentally, monetary growth is </w:t>
      </w:r>
      <w:r w:rsidRPr="003E6DFD">
        <w:rPr>
          <w:rFonts w:cs="Arial"/>
          <w:szCs w:val="20"/>
        </w:rPr>
        <w:lastRenderedPageBreak/>
        <w:t xml:space="preserve">consistent with the sum of the GDP growth rate of 2.3% plus inflation. There </w:t>
      </w:r>
      <w:r w:rsidR="007C6CA4">
        <w:rPr>
          <w:rFonts w:cs="Arial"/>
          <w:szCs w:val="20"/>
        </w:rPr>
        <w:t>is</w:t>
      </w:r>
      <w:r w:rsidRPr="003E6DFD">
        <w:rPr>
          <w:rFonts w:cs="Arial"/>
          <w:szCs w:val="20"/>
        </w:rPr>
        <w:t xml:space="preserve"> only Japan, with low money growth and mild inflation, and China, with mild inflation and strong GDP growth, with money growth of 7-8% in the latter.</w:t>
      </w:r>
    </w:p>
    <w:p w14:paraId="24EF9C10" w14:textId="77777777" w:rsidR="0005186C" w:rsidRDefault="0005186C" w:rsidP="00852B3E">
      <w:pPr>
        <w:spacing w:after="110"/>
        <w:ind w:left="3040" w:firstLine="22"/>
        <w:jc w:val="both"/>
        <w:rPr>
          <w:rFonts w:cs="Arial"/>
          <w:szCs w:val="20"/>
        </w:rPr>
      </w:pPr>
    </w:p>
    <w:bookmarkEnd w:id="0"/>
    <w:p w14:paraId="7D8747BD" w14:textId="22B28E54" w:rsidR="005F4E7A" w:rsidRDefault="00442F19" w:rsidP="003A330D">
      <w:pPr>
        <w:pStyle w:val="NormalWeb"/>
        <w:ind w:left="3040" w:firstLine="22"/>
        <w:jc w:val="both"/>
        <w:rPr>
          <w:rFonts w:ascii="Arial" w:hAnsi="Arial" w:cs="Arial"/>
          <w:b/>
          <w:color w:val="FF0000"/>
          <w:sz w:val="20"/>
        </w:rPr>
      </w:pPr>
      <w:r>
        <w:rPr>
          <w:rFonts w:ascii="Arial" w:hAnsi="Arial" w:cs="Arial"/>
          <w:b/>
          <w:color w:val="FF0000"/>
          <w:sz w:val="20"/>
        </w:rPr>
        <w:t>The UK Focus</w:t>
      </w:r>
    </w:p>
    <w:p w14:paraId="4516D933" w14:textId="3049AE95" w:rsidR="00D17B4B" w:rsidRDefault="008D2337" w:rsidP="00E70757">
      <w:pPr>
        <w:spacing w:after="110"/>
        <w:ind w:left="3040"/>
        <w:jc w:val="both"/>
        <w:rPr>
          <w:rFonts w:cs="Arial"/>
          <w:noProof/>
          <w:lang w:val="en-US"/>
        </w:rPr>
      </w:pPr>
      <w:r w:rsidRPr="00BB5D7F">
        <w:rPr>
          <w:rFonts w:cs="Arial"/>
          <w:noProof/>
          <w:lang w:val="en-US"/>
        </w:rPr>
        <mc:AlternateContent>
          <mc:Choice Requires="wps">
            <w:drawing>
              <wp:anchor distT="0" distB="0" distL="114300" distR="114300" simplePos="0" relativeHeight="251720722" behindDoc="0" locked="0" layoutInCell="1" allowOverlap="1" wp14:anchorId="5B1AAEFA" wp14:editId="4740E22A">
                <wp:simplePos x="0" y="0"/>
                <wp:positionH relativeFrom="column">
                  <wp:posOffset>525145</wp:posOffset>
                </wp:positionH>
                <wp:positionV relativeFrom="paragraph">
                  <wp:posOffset>86360</wp:posOffset>
                </wp:positionV>
                <wp:extent cx="1066800" cy="774700"/>
                <wp:effectExtent l="0" t="0" r="0" b="6350"/>
                <wp:wrapSquare wrapText="bothSides"/>
                <wp:docPr id="1027945809" name="Text Box 1027945809"/>
                <wp:cNvGraphicFramePr/>
                <a:graphic xmlns:a="http://schemas.openxmlformats.org/drawingml/2006/main">
                  <a:graphicData uri="http://schemas.microsoft.com/office/word/2010/wordprocessingShape">
                    <wps:wsp>
                      <wps:cNvSpPr txBox="1"/>
                      <wps:spPr>
                        <a:xfrm>
                          <a:off x="0" y="0"/>
                          <a:ext cx="1066800" cy="7747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96508A1" w14:textId="2ACF90E9" w:rsidR="00FA1AC0" w:rsidRPr="000D10EA" w:rsidRDefault="000A743A" w:rsidP="00A55FAF">
                            <w:pPr>
                              <w:rPr>
                                <w:color w:val="FF0000"/>
                                <w:szCs w:val="20"/>
                                <w:lang w:val="en-US"/>
                              </w:rPr>
                            </w:pPr>
                            <w:r>
                              <w:rPr>
                                <w:color w:val="FF0000"/>
                                <w:szCs w:val="20"/>
                                <w:lang w:val="en-US"/>
                              </w:rPr>
                              <w:t xml:space="preserve">UK productivity not recovered since the financial crisis.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AAEFA" id="Text Box 1027945809" o:spid="_x0000_s1031" type="#_x0000_t202" style="position:absolute;left:0;text-align:left;margin-left:41.35pt;margin-top:6.8pt;width:84pt;height:61pt;z-index:2517207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" filled="f" stroked="f">
                <v:textbox>
                  <w:txbxContent>
                    <w:p w14:paraId="796508A1" w14:textId="2ACF90E9" w:rsidR="00FA1AC0" w:rsidRPr="000D10EA" w:rsidRDefault="000A743A" w:rsidP="00A55FAF">
                      <w:pPr>
                        <w:rPr>
                          <w:color w:val="FF0000"/>
                          <w:szCs w:val="20"/>
                          <w:lang w:val="en-US"/>
                        </w:rPr>
                      </w:pPr>
                      <w:r>
                        <w:rPr>
                          <w:color w:val="FF0000"/>
                          <w:szCs w:val="20"/>
                          <w:lang w:val="en-US"/>
                        </w:rPr>
                        <w:t xml:space="preserve">UK productivity not recovered since the financial crisis. </w:t>
                      </w:r>
                    </w:p>
                  </w:txbxContent>
                </v:textbox>
                <w10:wrap type="square"/>
              </v:shape>
            </w:pict>
          </mc:Fallback>
        </mc:AlternateContent>
      </w:r>
      <w:r w:rsidR="003E6DFD" w:rsidRPr="003E6DFD">
        <w:rPr>
          <w:rFonts w:cs="Arial"/>
          <w:noProof/>
          <w:lang w:val="en-US"/>
        </w:rPr>
        <w:t xml:space="preserve">The UK's March Budget forecasts may no longer be applicable if the conflict in Iran persists. But GDP growth is holding up, although Trevor Williams said he did not think the 1.5% forecast was likely. He said that 1-1¼% growth was the more likely outcome. Regarding the drivers of growth, Trevor Williams said that UK productivity has not recovered since the </w:t>
      </w:r>
      <w:r w:rsidR="003E6DFD">
        <w:rPr>
          <w:rFonts w:cs="Arial"/>
          <w:noProof/>
          <w:lang w:val="en-US"/>
        </w:rPr>
        <w:t xml:space="preserve">global </w:t>
      </w:r>
      <w:r w:rsidR="003E6DFD" w:rsidRPr="003E6DFD">
        <w:rPr>
          <w:rFonts w:cs="Arial"/>
          <w:noProof/>
          <w:lang w:val="en-US"/>
        </w:rPr>
        <w:t>financial crisis</w:t>
      </w:r>
      <w:r w:rsidR="003E6DFD">
        <w:rPr>
          <w:rFonts w:cs="Arial"/>
          <w:noProof/>
          <w:lang w:val="en-US"/>
        </w:rPr>
        <w:t xml:space="preserve"> (GFC)</w:t>
      </w:r>
      <w:r w:rsidR="003E6DFD" w:rsidRPr="003E6DFD">
        <w:rPr>
          <w:rFonts w:cs="Arial"/>
          <w:noProof/>
          <w:lang w:val="en-US"/>
        </w:rPr>
        <w:t xml:space="preserve">. Its performance is the worst of the G7. Manufacturing has taken the biggest hit, driven by weak investment, slow technology diffusion, and an unfavourable sectoral composition. He said that among the 28 countries in the International Energy Agency, the UK has the highest industrial energy prices. This has been partly due to a lack of storage and refining capacity and, of course, net-zero policies that link electricity prices to </w:t>
      </w:r>
      <w:r w:rsidR="003E6DFD">
        <w:rPr>
          <w:rFonts w:cs="Arial"/>
          <w:noProof/>
          <w:lang w:val="en-US"/>
        </w:rPr>
        <w:t xml:space="preserve">global </w:t>
      </w:r>
      <w:r w:rsidR="003E6DFD" w:rsidRPr="003E6DFD">
        <w:rPr>
          <w:rFonts w:cs="Arial"/>
          <w:noProof/>
          <w:lang w:val="en-US"/>
        </w:rPr>
        <w:t xml:space="preserve">gas prices. Other structural problems are related to housing, a mismatch in affordable housing in high-productivity areas, and a lack of NVQ qualifications and </w:t>
      </w:r>
      <w:r w:rsidR="003E6DFD">
        <w:rPr>
          <w:rFonts w:cs="Arial"/>
          <w:noProof/>
          <w:lang w:val="en-US"/>
        </w:rPr>
        <w:t xml:space="preserve">inadequate </w:t>
      </w:r>
      <w:r w:rsidR="003E6DFD" w:rsidRPr="003E6DFD">
        <w:rPr>
          <w:rFonts w:cs="Arial"/>
          <w:noProof/>
          <w:lang w:val="en-US"/>
        </w:rPr>
        <w:t>skills training.</w:t>
      </w:r>
    </w:p>
    <w:p w14:paraId="402921FE" w14:textId="77777777" w:rsidR="003E6DFD" w:rsidRPr="00A00723" w:rsidRDefault="003E6DFD" w:rsidP="003D40EA">
      <w:pPr>
        <w:spacing w:after="110"/>
        <w:ind w:left="3040"/>
        <w:jc w:val="both"/>
        <w:rPr>
          <w:rFonts w:cs="Arial"/>
          <w:szCs w:val="20"/>
        </w:rPr>
      </w:pPr>
    </w:p>
    <w:p w14:paraId="24B177B5" w14:textId="2793881C" w:rsidR="00D17B4B" w:rsidRDefault="003E6DFD" w:rsidP="00E70757">
      <w:pPr>
        <w:spacing w:after="110"/>
        <w:ind w:left="3040"/>
        <w:jc w:val="both"/>
        <w:rPr>
          <w:rFonts w:eastAsia="Segoe UI" w:cs="Arial"/>
          <w:color w:val="232330"/>
        </w:rPr>
      </w:pPr>
      <w:r w:rsidRPr="003E6DFD">
        <w:rPr>
          <w:rFonts w:eastAsia="Segoe UI" w:cs="Arial"/>
          <w:color w:val="232330"/>
        </w:rPr>
        <w:t>Turning to consumer confidence, Trevor Williams said there has not been a collapse. The Gf</w:t>
      </w:r>
      <w:r w:rsidR="004429DB">
        <w:rPr>
          <w:rFonts w:eastAsia="Segoe UI" w:cs="Arial"/>
          <w:color w:val="232330"/>
        </w:rPr>
        <w:t>K</w:t>
      </w:r>
      <w:r w:rsidRPr="003E6DFD">
        <w:rPr>
          <w:rFonts w:eastAsia="Segoe UI" w:cs="Arial"/>
          <w:color w:val="232330"/>
        </w:rPr>
        <w:t xml:space="preserve"> consumer index is holding up – albeit still negative. Retail sales are stable. There has been a downward drift in the savings rate to 5-6%. Retail sales are holding up well under the circumstances. There has been an upward drift in the unemployment rate, but it remains below 5½%. A factor that may be influencing retail sales is that pay, adjusted for price inflation, has declined to the point where there is no increase in real wages.  Vacancies have been falling – perhaps normalising from unsustainably high post-pandemic levels.  So again, it is not a sign of an economy heading to a recession. New orders have not collapsed in the last quarter. But firms are expecting trading conditions to deteriorate. Bank of England data shows that firms are still borrowing rather than repaying debt.</w:t>
      </w:r>
    </w:p>
    <w:p w14:paraId="35FDDA95" w14:textId="77777777" w:rsidR="003E6DFD" w:rsidRDefault="003E6DFD" w:rsidP="00E70757">
      <w:pPr>
        <w:spacing w:after="110"/>
        <w:ind w:left="3040"/>
        <w:jc w:val="both"/>
        <w:rPr>
          <w:rFonts w:eastAsia="Segoe UI" w:cs="Arial"/>
          <w:color w:val="232330"/>
        </w:rPr>
      </w:pPr>
    </w:p>
    <w:p w14:paraId="1B4E51F4" w14:textId="03FE021E" w:rsidR="0095716F" w:rsidRDefault="003E6DFD" w:rsidP="00E70757">
      <w:pPr>
        <w:spacing w:after="110"/>
        <w:ind w:left="3040"/>
        <w:jc w:val="both"/>
        <w:rPr>
          <w:rFonts w:cs="Arial"/>
        </w:rPr>
      </w:pPr>
      <w:r w:rsidRPr="00BB5D7F">
        <w:rPr>
          <w:rFonts w:cs="Arial"/>
          <w:noProof/>
          <w:lang w:val="en-US"/>
        </w:rPr>
        <mc:AlternateContent>
          <mc:Choice Requires="wps">
            <w:drawing>
              <wp:anchor distT="0" distB="0" distL="114300" distR="114300" simplePos="0" relativeHeight="251739154" behindDoc="0" locked="0" layoutInCell="1" allowOverlap="1" wp14:anchorId="370BB05F" wp14:editId="59DE66B4">
                <wp:simplePos x="0" y="0"/>
                <wp:positionH relativeFrom="column">
                  <wp:posOffset>457200</wp:posOffset>
                </wp:positionH>
                <wp:positionV relativeFrom="paragraph">
                  <wp:posOffset>29845</wp:posOffset>
                </wp:positionV>
                <wp:extent cx="1028700" cy="869950"/>
                <wp:effectExtent l="0" t="0" r="0" b="6350"/>
                <wp:wrapSquare wrapText="bothSides"/>
                <wp:docPr id="1338366289" name="Text Box 1338366289"/>
                <wp:cNvGraphicFramePr/>
                <a:graphic xmlns:a="http://schemas.openxmlformats.org/drawingml/2006/main">
                  <a:graphicData uri="http://schemas.microsoft.com/office/word/2010/wordprocessingShape">
                    <wps:wsp>
                      <wps:cNvSpPr txBox="1"/>
                      <wps:spPr>
                        <a:xfrm>
                          <a:off x="0" y="0"/>
                          <a:ext cx="1028700" cy="8699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AE1F102" w14:textId="6E5EE34F" w:rsidR="00A60BF5" w:rsidRPr="000D10EA" w:rsidRDefault="007568A6" w:rsidP="00A55FAF">
                            <w:pPr>
                              <w:rPr>
                                <w:color w:val="FF0000"/>
                                <w:szCs w:val="20"/>
                                <w:lang w:val="en-US"/>
                              </w:rPr>
                            </w:pPr>
                            <w:r>
                              <w:rPr>
                                <w:color w:val="FF0000"/>
                                <w:szCs w:val="20"/>
                                <w:lang w:val="en-US"/>
                              </w:rPr>
                              <w:t>Monetary condition consistent with trend growth rate</w:t>
                            </w:r>
                            <w:r w:rsidR="00F15090">
                              <w:rPr>
                                <w:color w:val="FF000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BB05F" id="Text Box 1338366289" o:spid="_x0000_s1032" type="#_x0000_t202" style="position:absolute;left:0;text-align:left;margin-left:36pt;margin-top:2.35pt;width:81pt;height:68.5pt;z-index:251739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" filled="f" stroked="f">
                <v:textbox>
                  <w:txbxContent>
                    <w:p w14:paraId="4AE1F102" w14:textId="6E5EE34F" w:rsidR="00A60BF5" w:rsidRPr="000D10EA" w:rsidRDefault="007568A6" w:rsidP="00A55FAF">
                      <w:pPr>
                        <w:rPr>
                          <w:color w:val="FF0000"/>
                          <w:szCs w:val="20"/>
                          <w:lang w:val="en-US"/>
                        </w:rPr>
                      </w:pPr>
                      <w:r>
                        <w:rPr>
                          <w:color w:val="FF0000"/>
                          <w:szCs w:val="20"/>
                          <w:lang w:val="en-US"/>
                        </w:rPr>
                        <w:t>Monetary condition consistent with trend growth rate</w:t>
                      </w:r>
                      <w:r w:rsidR="00F15090">
                        <w:rPr>
                          <w:color w:val="FF0000"/>
                          <w:szCs w:val="20"/>
                          <w:lang w:val="en-US"/>
                        </w:rPr>
                        <w:t>.</w:t>
                      </w:r>
                    </w:p>
                  </w:txbxContent>
                </v:textbox>
                <w10:wrap type="square"/>
              </v:shape>
            </w:pict>
          </mc:Fallback>
        </mc:AlternateContent>
      </w:r>
      <w:r w:rsidRPr="003E6DFD">
        <w:rPr>
          <w:rFonts w:eastAsia="Segoe UI" w:cs="Arial"/>
          <w:color w:val="232330"/>
        </w:rPr>
        <w:t>In summary, CPI inflation has been stable at the 2½- 3% mark. M4</w:t>
      </w:r>
      <w:r w:rsidR="00B347F8">
        <w:rPr>
          <w:rFonts w:eastAsia="Segoe UI" w:cs="Arial"/>
          <w:color w:val="232330"/>
        </w:rPr>
        <w:t>x</w:t>
      </w:r>
      <w:r w:rsidR="00B347F8" w:rsidRPr="003E6DFD">
        <w:rPr>
          <w:rFonts w:eastAsia="Segoe UI" w:cs="Arial"/>
          <w:color w:val="232330"/>
        </w:rPr>
        <w:t xml:space="preserve"> growth</w:t>
      </w:r>
      <w:r w:rsidRPr="003E6DFD">
        <w:rPr>
          <w:rFonts w:eastAsia="Segoe UI" w:cs="Arial"/>
          <w:color w:val="232330"/>
        </w:rPr>
        <w:t xml:space="preserve"> is in the 4-5% range. Inflation is not accelerating, and activity is stabilising. Monetary conditions are consistent with a trend growth rate of 1%. The main upside risk to inflation is the geopolitical shocks from the Iran conflict and energy prices. </w:t>
      </w:r>
      <w:r w:rsidR="00D61938" w:rsidRPr="003E6DFD">
        <w:rPr>
          <w:rFonts w:eastAsia="Segoe UI" w:cs="Arial"/>
          <w:color w:val="232330"/>
        </w:rPr>
        <w:t>So,</w:t>
      </w:r>
      <w:r w:rsidRPr="003E6DFD">
        <w:rPr>
          <w:rFonts w:eastAsia="Segoe UI" w:cs="Arial"/>
          <w:color w:val="232330"/>
        </w:rPr>
        <w:t xml:space="preserve"> in my view the balance of risks suggests that the Bank rate should stay on hold. </w:t>
      </w:r>
    </w:p>
    <w:p w14:paraId="6389D458" w14:textId="77777777" w:rsidR="00B73F45" w:rsidRDefault="00B73F45" w:rsidP="00E70757">
      <w:pPr>
        <w:spacing w:after="110"/>
        <w:ind w:left="3040"/>
        <w:jc w:val="both"/>
        <w:rPr>
          <w:rFonts w:cs="Arial"/>
        </w:rPr>
      </w:pPr>
    </w:p>
    <w:p w14:paraId="62BD7ECC" w14:textId="49434DC0" w:rsidR="0025265D" w:rsidRDefault="00B73F45" w:rsidP="00E70757">
      <w:pPr>
        <w:spacing w:after="110"/>
        <w:ind w:left="3040"/>
        <w:jc w:val="both"/>
        <w:rPr>
          <w:rFonts w:cs="Arial"/>
        </w:rPr>
      </w:pPr>
      <w:r>
        <w:rPr>
          <w:rFonts w:cs="Arial"/>
          <w:b/>
          <w:color w:val="FF0000"/>
        </w:rPr>
        <w:t>Discussion</w:t>
      </w:r>
      <w:r w:rsidR="008E0477">
        <w:rPr>
          <w:rFonts w:cs="Arial"/>
        </w:rPr>
        <w:t xml:space="preserve"> </w:t>
      </w:r>
    </w:p>
    <w:p w14:paraId="0FF31722" w14:textId="2D81D59C" w:rsidR="0024150F" w:rsidRDefault="0024150F" w:rsidP="0024150F">
      <w:pPr>
        <w:spacing w:after="110"/>
        <w:ind w:left="3040"/>
        <w:jc w:val="both"/>
        <w:rPr>
          <w:rFonts w:cs="Arial"/>
          <w:lang w:val="en-US"/>
        </w:rPr>
      </w:pPr>
      <w:r w:rsidRPr="0024150F">
        <w:rPr>
          <w:rFonts w:cs="Arial"/>
          <w:lang w:val="en-US"/>
        </w:rPr>
        <w:t xml:space="preserve">Andrew Lilico thanked Trevor Williams for his presentation and said he would start with some clarifying questions before inviting questions from the committee. He said that, over the past four years, net UK immigration was 700,000. Now, if not achieved this year, it may be next year, </w:t>
      </w:r>
      <w:r w:rsidR="00082958" w:rsidRPr="00334168">
        <w:rPr>
          <w:rFonts w:cs="Arial"/>
          <w:lang w:val="en-US"/>
        </w:rPr>
        <w:t>that</w:t>
      </w:r>
      <w:r w:rsidR="00082958">
        <w:rPr>
          <w:rFonts w:cs="Arial"/>
          <w:lang w:val="en-US"/>
        </w:rPr>
        <w:t xml:space="preserve"> </w:t>
      </w:r>
      <w:r w:rsidRPr="0024150F">
        <w:rPr>
          <w:rFonts w:cs="Arial"/>
          <w:lang w:val="en-US"/>
        </w:rPr>
        <w:t xml:space="preserve">net immigration is zero or even negative. Along with an increase in unemployment, this would reduce the </w:t>
      </w:r>
      <w:proofErr w:type="spellStart"/>
      <w:r w:rsidRPr="0024150F">
        <w:rPr>
          <w:rFonts w:cs="Arial"/>
          <w:lang w:val="en-US"/>
        </w:rPr>
        <w:t>labour</w:t>
      </w:r>
      <w:proofErr w:type="spellEnd"/>
      <w:r w:rsidRPr="0024150F">
        <w:rPr>
          <w:rFonts w:cs="Arial"/>
          <w:lang w:val="en-US"/>
        </w:rPr>
        <w:t xml:space="preserve"> force. What is the likely effect of that on GDP growth? </w:t>
      </w:r>
    </w:p>
    <w:p w14:paraId="2D0D5882" w14:textId="77777777" w:rsidR="00D17B4B" w:rsidRPr="0024150F" w:rsidRDefault="00D17B4B" w:rsidP="0024150F">
      <w:pPr>
        <w:spacing w:after="110"/>
        <w:ind w:left="3040"/>
        <w:jc w:val="both"/>
        <w:rPr>
          <w:rFonts w:cs="Arial"/>
          <w:lang w:val="en-US"/>
        </w:rPr>
      </w:pPr>
    </w:p>
    <w:p w14:paraId="4C2F6C91" w14:textId="3E3925D3" w:rsidR="00D17B4B" w:rsidRDefault="0024150F" w:rsidP="0024150F">
      <w:pPr>
        <w:spacing w:after="110"/>
        <w:ind w:left="3040"/>
        <w:jc w:val="both"/>
        <w:rPr>
          <w:rFonts w:cs="Arial"/>
          <w:lang w:val="en-US"/>
        </w:rPr>
      </w:pPr>
      <w:r w:rsidRPr="0024150F">
        <w:rPr>
          <w:rFonts w:cs="Arial"/>
          <w:lang w:val="en-US"/>
        </w:rPr>
        <w:t>Trevor Williams said that Andrew raised a great point and that he had thought about it. He had examined the effect of net immigration on growth, and the evidence suggests that if net immigration were zero</w:t>
      </w:r>
      <w:r w:rsidR="00D17B4B">
        <w:rPr>
          <w:rFonts w:cs="Arial"/>
          <w:lang w:val="en-US"/>
        </w:rPr>
        <w:t xml:space="preserve"> over a decade</w:t>
      </w:r>
      <w:r w:rsidRPr="0024150F">
        <w:rPr>
          <w:rFonts w:cs="Arial"/>
          <w:lang w:val="en-US"/>
        </w:rPr>
        <w:t>, GDP growth would be cut by ½%, resulting in £155 billion in lost output over 10 years.</w:t>
      </w:r>
    </w:p>
    <w:p w14:paraId="1438E181" w14:textId="646DB301" w:rsidR="00426CBC" w:rsidRDefault="00DB5965" w:rsidP="00DB74BC">
      <w:pPr>
        <w:spacing w:after="110"/>
        <w:ind w:left="3040"/>
        <w:jc w:val="both"/>
        <w:rPr>
          <w:rFonts w:cs="Arial"/>
          <w:lang w:val="en-US"/>
        </w:rPr>
      </w:pPr>
      <w:r w:rsidRPr="00BB5D7F">
        <w:rPr>
          <w:rFonts w:cs="Arial"/>
          <w:noProof/>
          <w:lang w:val="en-US"/>
        </w:rPr>
        <w:lastRenderedPageBreak/>
        <mc:AlternateContent>
          <mc:Choice Requires="wps">
            <w:drawing>
              <wp:anchor distT="0" distB="0" distL="114300" distR="114300" simplePos="0" relativeHeight="251761682" behindDoc="0" locked="0" layoutInCell="1" allowOverlap="1" wp14:anchorId="35107DCD" wp14:editId="38714E18">
                <wp:simplePos x="0" y="0"/>
                <wp:positionH relativeFrom="column">
                  <wp:posOffset>464820</wp:posOffset>
                </wp:positionH>
                <wp:positionV relativeFrom="paragraph">
                  <wp:posOffset>5715</wp:posOffset>
                </wp:positionV>
                <wp:extent cx="1028700" cy="999490"/>
                <wp:effectExtent l="0" t="0" r="0" b="0"/>
                <wp:wrapSquare wrapText="bothSides"/>
                <wp:docPr id="1582662888" name="Text Box 1582662888"/>
                <wp:cNvGraphicFramePr/>
                <a:graphic xmlns:a="http://schemas.openxmlformats.org/drawingml/2006/main">
                  <a:graphicData uri="http://schemas.microsoft.com/office/word/2010/wordprocessingShape">
                    <wps:wsp>
                      <wps:cNvSpPr txBox="1"/>
                      <wps:spPr>
                        <a:xfrm>
                          <a:off x="0" y="0"/>
                          <a:ext cx="1028700" cy="99949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9C92206" w14:textId="2BE3C059" w:rsidR="00DB5965" w:rsidRPr="000D10EA" w:rsidRDefault="00DB5965" w:rsidP="00DB5965">
                            <w:pPr>
                              <w:rPr>
                                <w:color w:val="FF0000"/>
                                <w:szCs w:val="20"/>
                                <w:lang w:val="en-US"/>
                              </w:rPr>
                            </w:pPr>
                            <w:r>
                              <w:rPr>
                                <w:color w:val="FF0000"/>
                                <w:szCs w:val="20"/>
                                <w:lang w:val="en-US"/>
                              </w:rPr>
                              <w:t>Is monetary growth of 4-5% consistent with a 2% inflation target?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07DCD" id="Text Box 1582662888" o:spid="_x0000_s1033" type="#_x0000_t202" style="position:absolute;left:0;text-align:left;margin-left:36.6pt;margin-top:.45pt;width:81pt;height:78.7pt;z-index:2517616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" filled="f" stroked="f">
                <v:textbox>
                  <w:txbxContent>
                    <w:p w14:paraId="39C92206" w14:textId="2BE3C059" w:rsidR="00DB5965" w:rsidRPr="000D10EA" w:rsidRDefault="00DB5965" w:rsidP="00DB5965">
                      <w:pPr>
                        <w:rPr>
                          <w:color w:val="FF0000"/>
                          <w:szCs w:val="20"/>
                          <w:lang w:val="en-US"/>
                        </w:rPr>
                      </w:pPr>
                      <w:r>
                        <w:rPr>
                          <w:color w:val="FF0000"/>
                          <w:szCs w:val="20"/>
                          <w:lang w:val="en-US"/>
                        </w:rPr>
                        <w:t>Is monetary growth of 4-5% consistent with a 2% inflation target?</w:t>
                      </w:r>
                    </w:p>
                  </w:txbxContent>
                </v:textbox>
                <w10:wrap type="square"/>
              </v:shape>
            </w:pict>
          </mc:Fallback>
        </mc:AlternateContent>
      </w:r>
      <w:r w:rsidR="00426CBC">
        <w:rPr>
          <w:rFonts w:cs="Arial"/>
          <w:lang w:val="en-US"/>
        </w:rPr>
        <w:t xml:space="preserve">Andrew Lilico said that a few meetings ago he raised the point that the economy is </w:t>
      </w:r>
      <w:r w:rsidR="0066751F">
        <w:rPr>
          <w:rFonts w:cs="Arial"/>
          <w:lang w:val="en-US"/>
        </w:rPr>
        <w:t xml:space="preserve">in a monetarist </w:t>
      </w:r>
      <w:r w:rsidR="00792D18">
        <w:rPr>
          <w:rFonts w:cs="Arial"/>
          <w:lang w:val="en-US"/>
        </w:rPr>
        <w:t xml:space="preserve">near perfect stability in terms of steady </w:t>
      </w:r>
      <w:r w:rsidR="00CA07C3">
        <w:rPr>
          <w:rFonts w:cs="Arial"/>
          <w:lang w:val="en-US"/>
        </w:rPr>
        <w:t xml:space="preserve">money </w:t>
      </w:r>
      <w:r w:rsidR="00792D18">
        <w:rPr>
          <w:rFonts w:cs="Arial"/>
          <w:lang w:val="en-US"/>
        </w:rPr>
        <w:t xml:space="preserve">growth. But inflation has remained stubbornly near 3%. </w:t>
      </w:r>
      <w:r w:rsidR="00F7400D">
        <w:rPr>
          <w:rFonts w:cs="Arial"/>
          <w:lang w:val="en-US"/>
        </w:rPr>
        <w:t xml:space="preserve">He asked whether a money growth of 4-5% </w:t>
      </w:r>
      <w:r w:rsidR="00706B2F">
        <w:rPr>
          <w:rFonts w:cs="Arial"/>
          <w:lang w:val="en-US"/>
        </w:rPr>
        <w:t xml:space="preserve">is consistent with an inflation target of 2%. </w:t>
      </w:r>
      <w:r w:rsidR="00946AC8">
        <w:rPr>
          <w:rFonts w:cs="Arial"/>
          <w:lang w:val="en-US"/>
        </w:rPr>
        <w:t xml:space="preserve">Andrew Lilico asked how net migration of zero will affect </w:t>
      </w:r>
      <w:r w:rsidR="004A13A9">
        <w:rPr>
          <w:rFonts w:cs="Arial"/>
          <w:lang w:val="en-US"/>
        </w:rPr>
        <w:t>it</w:t>
      </w:r>
      <w:r w:rsidR="00946AC8">
        <w:rPr>
          <w:rFonts w:cs="Arial"/>
          <w:lang w:val="en-US"/>
        </w:rPr>
        <w:t xml:space="preserve">. </w:t>
      </w:r>
      <w:r w:rsidR="004A13A9">
        <w:rPr>
          <w:rFonts w:cs="Arial"/>
          <w:lang w:val="en-US"/>
        </w:rPr>
        <w:t>He asked, s</w:t>
      </w:r>
      <w:r w:rsidR="00B8013D">
        <w:rPr>
          <w:rFonts w:cs="Arial"/>
          <w:lang w:val="en-US"/>
        </w:rPr>
        <w:t xml:space="preserve">hould we accept that 3% inflation is ok </w:t>
      </w:r>
      <w:r w:rsidR="00823331">
        <w:rPr>
          <w:rFonts w:cs="Arial"/>
          <w:lang w:val="en-US"/>
        </w:rPr>
        <w:t>or should we advocate a lower money growth rate?</w:t>
      </w:r>
    </w:p>
    <w:p w14:paraId="5DA0F8A3" w14:textId="77777777" w:rsidR="00E42232" w:rsidRDefault="00E42232" w:rsidP="00EA11D8">
      <w:pPr>
        <w:pStyle w:val="MIRtext"/>
        <w:ind w:left="3062"/>
        <w:rPr>
          <w:rFonts w:ascii="Arial" w:hAnsi="Arial" w:cs="Arial"/>
          <w:sz w:val="20"/>
        </w:rPr>
      </w:pPr>
    </w:p>
    <w:p w14:paraId="7D143176" w14:textId="77777777" w:rsidR="00C83309" w:rsidRDefault="00775BDB" w:rsidP="00EA11D8">
      <w:pPr>
        <w:pStyle w:val="MIRtext"/>
        <w:ind w:left="3062"/>
        <w:rPr>
          <w:rFonts w:ascii="Arial" w:hAnsi="Arial" w:cs="Arial"/>
          <w:sz w:val="20"/>
        </w:rPr>
      </w:pPr>
      <w:r>
        <w:rPr>
          <w:rFonts w:ascii="Arial" w:hAnsi="Arial" w:cs="Arial"/>
          <w:sz w:val="20"/>
        </w:rPr>
        <w:t>Trevor Williams said that monetary policy should n</w:t>
      </w:r>
      <w:r w:rsidR="00136428">
        <w:rPr>
          <w:rFonts w:ascii="Arial" w:hAnsi="Arial" w:cs="Arial"/>
          <w:sz w:val="20"/>
        </w:rPr>
        <w:t xml:space="preserve">ot be used to deal with structural problems. </w:t>
      </w:r>
      <w:r w:rsidR="009C566C">
        <w:rPr>
          <w:rFonts w:ascii="Arial" w:hAnsi="Arial" w:cs="Arial"/>
          <w:sz w:val="20"/>
        </w:rPr>
        <w:t>So</w:t>
      </w:r>
      <w:r w:rsidR="00AC604F">
        <w:rPr>
          <w:rFonts w:ascii="Arial" w:hAnsi="Arial" w:cs="Arial"/>
          <w:sz w:val="20"/>
        </w:rPr>
        <w:t>,</w:t>
      </w:r>
      <w:r w:rsidR="009C566C">
        <w:rPr>
          <w:rFonts w:ascii="Arial" w:hAnsi="Arial" w:cs="Arial"/>
          <w:sz w:val="20"/>
        </w:rPr>
        <w:t xml:space="preserve"> for example, if net migration is zero and </w:t>
      </w:r>
      <w:r w:rsidR="00B35B28">
        <w:rPr>
          <w:rFonts w:ascii="Arial" w:hAnsi="Arial" w:cs="Arial"/>
          <w:sz w:val="20"/>
        </w:rPr>
        <w:t xml:space="preserve">GDP </w:t>
      </w:r>
      <w:r w:rsidR="00727D38">
        <w:rPr>
          <w:rFonts w:ascii="Arial" w:hAnsi="Arial" w:cs="Arial"/>
          <w:sz w:val="20"/>
        </w:rPr>
        <w:t xml:space="preserve">growth falls and monetary policy is </w:t>
      </w:r>
      <w:r w:rsidR="00AC604F">
        <w:rPr>
          <w:rFonts w:ascii="Arial" w:hAnsi="Arial" w:cs="Arial"/>
          <w:sz w:val="20"/>
        </w:rPr>
        <w:t>loosened to deal with it,</w:t>
      </w:r>
      <w:r w:rsidR="002D3129">
        <w:rPr>
          <w:rFonts w:ascii="Arial" w:hAnsi="Arial" w:cs="Arial"/>
          <w:sz w:val="20"/>
        </w:rPr>
        <w:t xml:space="preserve"> then we can see a monetary effect </w:t>
      </w:r>
      <w:r w:rsidR="00155406">
        <w:rPr>
          <w:rFonts w:ascii="Arial" w:hAnsi="Arial" w:cs="Arial"/>
          <w:sz w:val="20"/>
        </w:rPr>
        <w:t xml:space="preserve">that will be inflationary. Andrew Lilico said that </w:t>
      </w:r>
      <w:r w:rsidR="00EE7ED6">
        <w:rPr>
          <w:rFonts w:ascii="Arial" w:hAnsi="Arial" w:cs="Arial"/>
          <w:sz w:val="20"/>
        </w:rPr>
        <w:t xml:space="preserve">he was thinking of the reverse case, that if inflation is higher than 2%, should we advocate a </w:t>
      </w:r>
      <w:r w:rsidR="00FF64AD">
        <w:rPr>
          <w:rFonts w:ascii="Arial" w:hAnsi="Arial" w:cs="Arial"/>
          <w:sz w:val="20"/>
        </w:rPr>
        <w:t>monetary growth rate of 4% rather than 5%</w:t>
      </w:r>
      <w:r w:rsidR="00BD510E">
        <w:rPr>
          <w:rFonts w:ascii="Arial" w:hAnsi="Arial" w:cs="Arial"/>
          <w:sz w:val="20"/>
        </w:rPr>
        <w:t xml:space="preserve"> or just accept inflation stability because fiddling about with the </w:t>
      </w:r>
      <w:r w:rsidR="00ED1B31">
        <w:rPr>
          <w:rFonts w:ascii="Arial" w:hAnsi="Arial" w:cs="Arial"/>
          <w:sz w:val="20"/>
        </w:rPr>
        <w:t xml:space="preserve">monetary target rate may cause a volatility that is undesirable. He asked whether </w:t>
      </w:r>
      <w:r w:rsidR="002137FA">
        <w:rPr>
          <w:rFonts w:ascii="Arial" w:hAnsi="Arial" w:cs="Arial"/>
          <w:sz w:val="20"/>
        </w:rPr>
        <w:t>we should be fiddling about with the monetary growth rate or leave it as it is</w:t>
      </w:r>
      <w:r w:rsidR="00DC199F">
        <w:rPr>
          <w:rFonts w:ascii="Arial" w:hAnsi="Arial" w:cs="Arial"/>
          <w:sz w:val="20"/>
        </w:rPr>
        <w:t xml:space="preserve">, because other things could happen in the economy like AI boosting growth etc. </w:t>
      </w:r>
    </w:p>
    <w:p w14:paraId="0CD57DA2" w14:textId="77777777" w:rsidR="00C83309" w:rsidRDefault="00C83309" w:rsidP="00EA11D8">
      <w:pPr>
        <w:pStyle w:val="MIRtext"/>
        <w:ind w:left="3062"/>
        <w:rPr>
          <w:rFonts w:ascii="Arial" w:hAnsi="Arial" w:cs="Arial"/>
          <w:sz w:val="20"/>
        </w:rPr>
      </w:pPr>
    </w:p>
    <w:p w14:paraId="3DCC4C32" w14:textId="5B9D95C4" w:rsidR="002543BD" w:rsidRDefault="00C83309" w:rsidP="00EA11D8">
      <w:pPr>
        <w:pStyle w:val="MIRtext"/>
        <w:ind w:left="3062"/>
        <w:rPr>
          <w:rFonts w:ascii="Arial" w:hAnsi="Arial" w:cs="Arial"/>
          <w:sz w:val="20"/>
        </w:rPr>
      </w:pPr>
      <w:r>
        <w:rPr>
          <w:rFonts w:ascii="Arial" w:hAnsi="Arial" w:cs="Arial"/>
          <w:sz w:val="20"/>
        </w:rPr>
        <w:t>Trevor Williams said that he was against fiddling around because of the unintended consequences</w:t>
      </w:r>
      <w:r w:rsidR="001112B7">
        <w:rPr>
          <w:rFonts w:ascii="Arial" w:hAnsi="Arial" w:cs="Arial"/>
          <w:sz w:val="20"/>
        </w:rPr>
        <w:t xml:space="preserve"> that arise.</w:t>
      </w:r>
      <w:r w:rsidR="002119EB">
        <w:rPr>
          <w:rFonts w:ascii="Arial" w:hAnsi="Arial" w:cs="Arial"/>
          <w:sz w:val="20"/>
        </w:rPr>
        <w:t xml:space="preserve"> If monetary growth is </w:t>
      </w:r>
      <w:r w:rsidR="00C729A5">
        <w:rPr>
          <w:rFonts w:ascii="Arial" w:hAnsi="Arial" w:cs="Arial"/>
          <w:sz w:val="20"/>
        </w:rPr>
        <w:t>above target</w:t>
      </w:r>
      <w:r w:rsidR="00F26570">
        <w:rPr>
          <w:rFonts w:ascii="Arial" w:hAnsi="Arial" w:cs="Arial"/>
          <w:sz w:val="20"/>
        </w:rPr>
        <w:t xml:space="preserve"> </w:t>
      </w:r>
      <w:r w:rsidR="00C729A5">
        <w:rPr>
          <w:rFonts w:ascii="Arial" w:hAnsi="Arial" w:cs="Arial"/>
          <w:sz w:val="20"/>
        </w:rPr>
        <w:t xml:space="preserve">yet </w:t>
      </w:r>
      <w:r w:rsidR="00F26570">
        <w:rPr>
          <w:rFonts w:ascii="Arial" w:hAnsi="Arial" w:cs="Arial"/>
          <w:sz w:val="20"/>
        </w:rPr>
        <w:t xml:space="preserve"> inflation is within the target</w:t>
      </w:r>
      <w:r w:rsidR="002119EB">
        <w:rPr>
          <w:rFonts w:ascii="Arial" w:hAnsi="Arial" w:cs="Arial"/>
          <w:sz w:val="20"/>
        </w:rPr>
        <w:t xml:space="preserve">, then stay with </w:t>
      </w:r>
      <w:r w:rsidR="00E827D5">
        <w:rPr>
          <w:rFonts w:ascii="Arial" w:hAnsi="Arial" w:cs="Arial"/>
          <w:sz w:val="20"/>
        </w:rPr>
        <w:t xml:space="preserve">the </w:t>
      </w:r>
      <w:r w:rsidR="00F26570">
        <w:rPr>
          <w:rFonts w:ascii="Arial" w:hAnsi="Arial" w:cs="Arial"/>
          <w:sz w:val="20"/>
        </w:rPr>
        <w:t xml:space="preserve">monetary </w:t>
      </w:r>
      <w:r w:rsidR="00C729A5">
        <w:rPr>
          <w:rFonts w:ascii="Arial" w:hAnsi="Arial" w:cs="Arial"/>
          <w:sz w:val="20"/>
        </w:rPr>
        <w:t>outcome</w:t>
      </w:r>
      <w:r w:rsidR="002119EB">
        <w:rPr>
          <w:rFonts w:ascii="Arial" w:hAnsi="Arial" w:cs="Arial"/>
          <w:sz w:val="20"/>
        </w:rPr>
        <w:t xml:space="preserve">. </w:t>
      </w:r>
      <w:r w:rsidR="00E827D5" w:rsidRPr="00E827D5">
        <w:rPr>
          <w:rFonts w:ascii="Arial" w:hAnsi="Arial" w:cs="Arial"/>
          <w:sz w:val="20"/>
        </w:rPr>
        <w:t>If inflation deviates because the real economy has changed, address the structural issues — not the monetary rule.</w:t>
      </w:r>
    </w:p>
    <w:p w14:paraId="499EA9DF" w14:textId="77777777" w:rsidR="002543BD" w:rsidRDefault="002543BD" w:rsidP="00EA11D8">
      <w:pPr>
        <w:pStyle w:val="MIRtext"/>
        <w:ind w:left="3062"/>
        <w:rPr>
          <w:rFonts w:ascii="Arial" w:hAnsi="Arial" w:cs="Arial"/>
          <w:sz w:val="20"/>
        </w:rPr>
      </w:pPr>
    </w:p>
    <w:p w14:paraId="7CF9DD05" w14:textId="3FDF4FC1" w:rsidR="00205144" w:rsidRDefault="00E57D4F" w:rsidP="00EA11D8">
      <w:pPr>
        <w:pStyle w:val="MIRtext"/>
        <w:ind w:left="3062"/>
        <w:rPr>
          <w:rFonts w:ascii="Arial" w:hAnsi="Arial" w:cs="Arial"/>
          <w:sz w:val="20"/>
        </w:rPr>
      </w:pPr>
      <w:r w:rsidRPr="00BB5D7F">
        <w:rPr>
          <w:rFonts w:cs="Arial"/>
          <w:noProof/>
          <w:lang w:val="en-US"/>
        </w:rPr>
        <mc:AlternateContent>
          <mc:Choice Requires="wps">
            <w:drawing>
              <wp:anchor distT="0" distB="0" distL="114300" distR="114300" simplePos="0" relativeHeight="251763730" behindDoc="0" locked="0" layoutInCell="1" allowOverlap="1" wp14:anchorId="18F7E025" wp14:editId="35419B6C">
                <wp:simplePos x="0" y="0"/>
                <wp:positionH relativeFrom="column">
                  <wp:posOffset>349250</wp:posOffset>
                </wp:positionH>
                <wp:positionV relativeFrom="paragraph">
                  <wp:posOffset>481965</wp:posOffset>
                </wp:positionV>
                <wp:extent cx="1028700" cy="579120"/>
                <wp:effectExtent l="0" t="0" r="0" b="0"/>
                <wp:wrapSquare wrapText="bothSides"/>
                <wp:docPr id="843370932" name="Text Box 843370932"/>
                <wp:cNvGraphicFramePr/>
                <a:graphic xmlns:a="http://schemas.openxmlformats.org/drawingml/2006/main">
                  <a:graphicData uri="http://schemas.microsoft.com/office/word/2010/wordprocessingShape">
                    <wps:wsp>
                      <wps:cNvSpPr txBox="1"/>
                      <wps:spPr>
                        <a:xfrm>
                          <a:off x="0" y="0"/>
                          <a:ext cx="1028700" cy="5791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4061217" w14:textId="3EF8B3CA" w:rsidR="00E57D4F" w:rsidRPr="000D10EA" w:rsidRDefault="002B70B5" w:rsidP="00E57D4F">
                            <w:pPr>
                              <w:rPr>
                                <w:color w:val="FF0000"/>
                                <w:szCs w:val="20"/>
                                <w:lang w:val="en-US"/>
                              </w:rPr>
                            </w:pPr>
                            <w:r>
                              <w:rPr>
                                <w:color w:val="FF0000"/>
                                <w:szCs w:val="20"/>
                                <w:lang w:val="en-US"/>
                              </w:rPr>
                              <w:t>China money growth is too 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7E025" id="Text Box 843370932" o:spid="_x0000_s1034" type="#_x0000_t202" style="position:absolute;left:0;text-align:left;margin-left:27.5pt;margin-top:37.95pt;width:81pt;height:45.6pt;z-index:2517637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" filled="f" stroked="f">
                <v:textbox>
                  <w:txbxContent>
                    <w:p w14:paraId="34061217" w14:textId="3EF8B3CA" w:rsidR="00E57D4F" w:rsidRPr="000D10EA" w:rsidRDefault="002B70B5" w:rsidP="00E57D4F">
                      <w:pPr>
                        <w:rPr>
                          <w:color w:val="FF0000"/>
                          <w:szCs w:val="20"/>
                          <w:lang w:val="en-US"/>
                        </w:rPr>
                      </w:pPr>
                      <w:r>
                        <w:rPr>
                          <w:color w:val="FF0000"/>
                          <w:szCs w:val="20"/>
                          <w:lang w:val="en-US"/>
                        </w:rPr>
                        <w:t>China money growth is too low.</w:t>
                      </w:r>
                    </w:p>
                  </w:txbxContent>
                </v:textbox>
                <w10:wrap type="square"/>
              </v:shape>
            </w:pict>
          </mc:Fallback>
        </mc:AlternateContent>
      </w:r>
      <w:r w:rsidR="008274B9" w:rsidRPr="008274B9">
        <w:rPr>
          <w:rFonts w:ascii="Arial" w:hAnsi="Arial" w:cs="Arial"/>
          <w:sz w:val="20"/>
        </w:rPr>
        <w:t>John Greenwood commented on the data on money growth for Japan and China. He said that the M3 figure for Japan is suspect and that it is better to use M2. He said that Japan's inflation rate reflects the rapid money growth experienced during Covid. Because Japan has had 30-35 years of very low inflation, the lags in effect of monetary growth are much longer. It has taken a long time for the excess money</w:t>
      </w:r>
      <w:r w:rsidR="009532DF">
        <w:rPr>
          <w:rFonts w:ascii="Arial" w:hAnsi="Arial" w:cs="Arial"/>
          <w:sz w:val="20"/>
        </w:rPr>
        <w:t xml:space="preserve"> </w:t>
      </w:r>
      <w:r w:rsidR="008274B9" w:rsidRPr="008274B9">
        <w:rPr>
          <w:rFonts w:ascii="Arial" w:hAnsi="Arial" w:cs="Arial"/>
          <w:sz w:val="20"/>
        </w:rPr>
        <w:t xml:space="preserve">during Covid to show up in inflation. He said that it is unlikely that the BoJ will raise the growth rate of money, and so Japan is returning to a pre-Covid, low money growth, low interest rate, near-deflation environment. John Greenwood said that, in his opinion, the BoJ will be forced, sooner or later, to cut interest rates rather than continue its current trajectory of raising rates. Trevor agreed, saying that Japan has an ageing population and deflation and weak growth and inflation </w:t>
      </w:r>
      <w:r w:rsidR="007F6E88">
        <w:rPr>
          <w:rFonts w:ascii="Arial" w:hAnsi="Arial" w:cs="Arial"/>
          <w:sz w:val="20"/>
        </w:rPr>
        <w:t>is</w:t>
      </w:r>
      <w:r w:rsidR="008274B9" w:rsidRPr="008274B9">
        <w:rPr>
          <w:rFonts w:ascii="Arial" w:hAnsi="Arial" w:cs="Arial"/>
          <w:sz w:val="20"/>
        </w:rPr>
        <w:t xml:space="preserve"> here to stay. On China, John said that given that money balances are accumulated at the rate of 3% p.a. by households, and GDP growth is 4-5%, a 7-8% money growth is consistent with zero inflation. Recently, China had experienced deflation. So current money growth is too low. He said that, in his opinion, money growth needs to be near 10%.</w:t>
      </w:r>
    </w:p>
    <w:p w14:paraId="7BBEA3B1" w14:textId="77777777" w:rsidR="00205144" w:rsidRDefault="00205144" w:rsidP="00EA11D8">
      <w:pPr>
        <w:pStyle w:val="MIRtext"/>
        <w:ind w:left="3062"/>
        <w:rPr>
          <w:rFonts w:ascii="Arial" w:hAnsi="Arial" w:cs="Arial"/>
          <w:sz w:val="20"/>
        </w:rPr>
      </w:pPr>
    </w:p>
    <w:p w14:paraId="1BBE3020" w14:textId="44852FE7" w:rsidR="007726A7" w:rsidRDefault="007726A7" w:rsidP="00EA11D8">
      <w:pPr>
        <w:pStyle w:val="MIRtext"/>
        <w:ind w:left="3062"/>
        <w:rPr>
          <w:rFonts w:ascii="Arial" w:hAnsi="Arial" w:cs="Arial"/>
          <w:sz w:val="20"/>
        </w:rPr>
      </w:pPr>
      <w:r w:rsidRPr="007726A7">
        <w:rPr>
          <w:rFonts w:ascii="Arial" w:hAnsi="Arial" w:cs="Arial"/>
          <w:sz w:val="20"/>
        </w:rPr>
        <w:t>Peter Warburton said that he had a comment on the unstable dynamics of public sector finances, which is a feature of the large countries at present. He said that, according to the US Congressional Budget Office, this is an unstable system. The numbers he has seen for the cost of the Iran conflict range from $300 billion to $1 trillion. His concern related to the lack of a debt constraint on public finances. Given that there is no appetite in the democratic process for fiscal conservatism, there could be market-led credit tightening from public-sector bond markets. Then we are in a potential monetisation scenario.</w:t>
      </w:r>
    </w:p>
    <w:p w14:paraId="31040735" w14:textId="77777777" w:rsidR="00EB4735" w:rsidRDefault="00EB4735" w:rsidP="00EA11D8">
      <w:pPr>
        <w:pStyle w:val="MIRtext"/>
        <w:ind w:left="3062"/>
        <w:rPr>
          <w:rFonts w:ascii="Arial" w:hAnsi="Arial" w:cs="Arial"/>
          <w:sz w:val="20"/>
        </w:rPr>
      </w:pPr>
    </w:p>
    <w:p w14:paraId="43EE795E" w14:textId="16B803AC" w:rsidR="007726A7" w:rsidRDefault="00F14EEE" w:rsidP="00EA11D8">
      <w:pPr>
        <w:pStyle w:val="MIRtext"/>
        <w:ind w:left="3062"/>
        <w:rPr>
          <w:rFonts w:ascii="Arial" w:hAnsi="Arial" w:cs="Arial"/>
          <w:sz w:val="20"/>
        </w:rPr>
      </w:pPr>
      <w:r w:rsidRPr="00BB5D7F">
        <w:rPr>
          <w:rFonts w:cs="Arial"/>
          <w:noProof/>
          <w:lang w:val="en-US"/>
        </w:rPr>
        <mc:AlternateContent>
          <mc:Choice Requires="wps">
            <w:drawing>
              <wp:anchor distT="0" distB="0" distL="114300" distR="114300" simplePos="0" relativeHeight="251765778" behindDoc="0" locked="0" layoutInCell="1" allowOverlap="1" wp14:anchorId="276CC654" wp14:editId="59AB16E9">
                <wp:simplePos x="0" y="0"/>
                <wp:positionH relativeFrom="column">
                  <wp:posOffset>379730</wp:posOffset>
                </wp:positionH>
                <wp:positionV relativeFrom="paragraph">
                  <wp:posOffset>167640</wp:posOffset>
                </wp:positionV>
                <wp:extent cx="1028700" cy="1158240"/>
                <wp:effectExtent l="0" t="0" r="0" b="3810"/>
                <wp:wrapSquare wrapText="bothSides"/>
                <wp:docPr id="1075202814" name="Text Box 1075202814"/>
                <wp:cNvGraphicFramePr/>
                <a:graphic xmlns:a="http://schemas.openxmlformats.org/drawingml/2006/main">
                  <a:graphicData uri="http://schemas.microsoft.com/office/word/2010/wordprocessingShape">
                    <wps:wsp>
                      <wps:cNvSpPr txBox="1"/>
                      <wps:spPr>
                        <a:xfrm>
                          <a:off x="0" y="0"/>
                          <a:ext cx="1028700" cy="115824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14185D5" w14:textId="46379295" w:rsidR="00F14EEE" w:rsidRPr="000D10EA" w:rsidRDefault="00F14EEE" w:rsidP="00F14EEE">
                            <w:pPr>
                              <w:rPr>
                                <w:color w:val="FF0000"/>
                                <w:szCs w:val="20"/>
                                <w:lang w:val="en-US"/>
                              </w:rPr>
                            </w:pPr>
                            <w:r>
                              <w:rPr>
                                <w:color w:val="FF0000"/>
                                <w:szCs w:val="20"/>
                                <w:lang w:val="en-US"/>
                              </w:rPr>
                              <w:t>Ageing will create an excess saving</w:t>
                            </w:r>
                            <w:r w:rsidR="003B2E9E">
                              <w:rPr>
                                <w:color w:val="FF0000"/>
                                <w:szCs w:val="20"/>
                                <w:lang w:val="en-US"/>
                              </w:rPr>
                              <w:t xml:space="preserve"> that could create a </w:t>
                            </w:r>
                            <w:r w:rsidR="00D1407D">
                              <w:rPr>
                                <w:color w:val="FF0000"/>
                                <w:szCs w:val="20"/>
                                <w:lang w:val="en-US"/>
                              </w:rPr>
                              <w:t>deflationary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CC654" id="Text Box 1075202814" o:spid="_x0000_s1035" type="#_x0000_t202" style="position:absolute;left:0;text-align:left;margin-left:29.9pt;margin-top:13.2pt;width:81pt;height:91.2pt;z-index:2517657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" filled="f" stroked="f">
                <v:textbox>
                  <w:txbxContent>
                    <w:p w14:paraId="714185D5" w14:textId="46379295" w:rsidR="00F14EEE" w:rsidRPr="000D10EA" w:rsidRDefault="00F14EEE" w:rsidP="00F14EEE">
                      <w:pPr>
                        <w:rPr>
                          <w:color w:val="FF0000"/>
                          <w:szCs w:val="20"/>
                          <w:lang w:val="en-US"/>
                        </w:rPr>
                      </w:pPr>
                      <w:r>
                        <w:rPr>
                          <w:color w:val="FF0000"/>
                          <w:szCs w:val="20"/>
                          <w:lang w:val="en-US"/>
                        </w:rPr>
                        <w:t>Ageing will create an excess saving</w:t>
                      </w:r>
                      <w:r w:rsidR="003B2E9E">
                        <w:rPr>
                          <w:color w:val="FF0000"/>
                          <w:szCs w:val="20"/>
                          <w:lang w:val="en-US"/>
                        </w:rPr>
                        <w:t xml:space="preserve"> that could create a </w:t>
                      </w:r>
                      <w:r w:rsidR="00D1407D">
                        <w:rPr>
                          <w:color w:val="FF0000"/>
                          <w:szCs w:val="20"/>
                          <w:lang w:val="en-US"/>
                        </w:rPr>
                        <w:t>deflationary environment.</w:t>
                      </w:r>
                    </w:p>
                  </w:txbxContent>
                </v:textbox>
                <w10:wrap type="square"/>
              </v:shape>
            </w:pict>
          </mc:Fallback>
        </mc:AlternateContent>
      </w:r>
      <w:r w:rsidR="007726A7" w:rsidRPr="007726A7">
        <w:rPr>
          <w:rFonts w:ascii="Arial" w:hAnsi="Arial" w:cs="Arial"/>
          <w:sz w:val="20"/>
        </w:rPr>
        <w:t>Patrick Minford said that he did not think that we are in an inflationary environment at all. He said that people are saving because of the ageing process. Saving has increased even more in Japan and China. While we worry about the debt ratios here, we will see a big rise in saving in the UK as people live longer. Add to this that AI is rolling along, and there will be a massive overspend, resulting in a crisis much like the one the railways faced in history. The result could be significant deflation, which would change the approach to public debt, allowing monetary policy to be relaxed and rates to come down.</w:t>
      </w:r>
    </w:p>
    <w:p w14:paraId="7CE4D885" w14:textId="77777777" w:rsidR="00255ACD" w:rsidRDefault="00255ACD" w:rsidP="00EA11D8">
      <w:pPr>
        <w:pStyle w:val="MIRtext"/>
        <w:ind w:left="3062"/>
        <w:rPr>
          <w:rFonts w:ascii="Arial" w:hAnsi="Arial" w:cs="Arial"/>
          <w:sz w:val="20"/>
        </w:rPr>
      </w:pPr>
    </w:p>
    <w:p w14:paraId="080889C4" w14:textId="67709049" w:rsidR="007726A7" w:rsidRDefault="00C72C01" w:rsidP="00EA11D8">
      <w:pPr>
        <w:pStyle w:val="MIRtext"/>
        <w:ind w:left="3062"/>
        <w:rPr>
          <w:rFonts w:ascii="Arial" w:hAnsi="Arial" w:cs="Arial"/>
          <w:sz w:val="20"/>
        </w:rPr>
      </w:pPr>
      <w:r>
        <w:rPr>
          <w:rFonts w:ascii="Arial" w:hAnsi="Arial" w:cs="Arial"/>
          <w:sz w:val="20"/>
        </w:rPr>
        <w:t>J</w:t>
      </w:r>
      <w:r w:rsidR="007726A7" w:rsidRPr="007726A7">
        <w:rPr>
          <w:rFonts w:ascii="Arial" w:hAnsi="Arial" w:cs="Arial"/>
          <w:sz w:val="20"/>
        </w:rPr>
        <w:t xml:space="preserve">ohn Greenwood said that regarding the debt ratios, a lot depends on the overall leverage in the economy. He said that it is not just public-sector debt but also private-sector debt. The GFC was a crisis driven by excess leverage in the </w:t>
      </w:r>
      <w:r w:rsidR="007726A7" w:rsidRPr="007726A7">
        <w:rPr>
          <w:rFonts w:ascii="Arial" w:hAnsi="Arial" w:cs="Arial"/>
          <w:sz w:val="20"/>
        </w:rPr>
        <w:lastRenderedPageBreak/>
        <w:t>financial and household sectors, prompting a public-sector response. When there is a private-sector debt build</w:t>
      </w:r>
      <w:r w:rsidR="000B4788">
        <w:rPr>
          <w:rFonts w:ascii="Arial" w:hAnsi="Arial" w:cs="Arial"/>
          <w:sz w:val="20"/>
        </w:rPr>
        <w:t>-</w:t>
      </w:r>
      <w:r w:rsidR="007726A7" w:rsidRPr="007726A7">
        <w:rPr>
          <w:rFonts w:ascii="Arial" w:hAnsi="Arial" w:cs="Arial"/>
          <w:sz w:val="20"/>
        </w:rPr>
        <w:t xml:space="preserve">up, a credit crunch follows, and the public sector steps in to ease the strain while the private sector repairs its balance sheet. In the case of the USA and the UK, there has been considerable deleveraging in the private sector, while the public sector has been leveraging up. So, we need to consider both. </w:t>
      </w:r>
    </w:p>
    <w:p w14:paraId="3D94D8FA" w14:textId="77777777" w:rsidR="009C0F82" w:rsidRDefault="009C0F82" w:rsidP="00EA11D8">
      <w:pPr>
        <w:pStyle w:val="MIRtext"/>
        <w:ind w:left="3062"/>
        <w:rPr>
          <w:rFonts w:ascii="Arial" w:hAnsi="Arial" w:cs="Arial"/>
          <w:sz w:val="20"/>
        </w:rPr>
      </w:pPr>
    </w:p>
    <w:p w14:paraId="61341CF8" w14:textId="77777777" w:rsidR="00136428" w:rsidRDefault="00136428" w:rsidP="00EA11D8">
      <w:pPr>
        <w:pStyle w:val="MIRtext"/>
        <w:ind w:left="3062"/>
        <w:rPr>
          <w:rFonts w:ascii="Arial" w:hAnsi="Arial" w:cs="Arial"/>
          <w:sz w:val="20"/>
        </w:rPr>
      </w:pPr>
    </w:p>
    <w:p w14:paraId="7C1F4363" w14:textId="216F053B" w:rsidR="007726A7" w:rsidRDefault="007726A7" w:rsidP="00EA11D8">
      <w:pPr>
        <w:pStyle w:val="MIRtext"/>
        <w:ind w:left="3062"/>
        <w:rPr>
          <w:rFonts w:ascii="Arial" w:hAnsi="Arial" w:cs="Arial"/>
          <w:sz w:val="20"/>
        </w:rPr>
      </w:pPr>
      <w:r w:rsidRPr="007726A7">
        <w:rPr>
          <w:rFonts w:ascii="Arial" w:hAnsi="Arial" w:cs="Arial"/>
          <w:sz w:val="20"/>
        </w:rPr>
        <w:t>Andrew Lilico thanked Trevor Williams for his presentation and recommendation and asked the Committee to move to a vote.</w:t>
      </w:r>
    </w:p>
    <w:p w14:paraId="5BA555EA" w14:textId="77777777" w:rsidR="009C0F82" w:rsidRDefault="009C0F82" w:rsidP="00EA11D8">
      <w:pPr>
        <w:pStyle w:val="MIRtext"/>
        <w:ind w:left="3062"/>
        <w:rPr>
          <w:rFonts w:ascii="Arial" w:hAnsi="Arial" w:cs="Arial"/>
          <w:sz w:val="20"/>
        </w:rPr>
      </w:pPr>
    </w:p>
    <w:p w14:paraId="0B329797" w14:textId="52F62E16" w:rsidR="00002EB9" w:rsidRDefault="00002EB9" w:rsidP="00EA11D8">
      <w:pPr>
        <w:pStyle w:val="MIRtext"/>
        <w:ind w:left="3062"/>
        <w:rPr>
          <w:rFonts w:ascii="Arial" w:hAnsi="Arial" w:cs="Arial"/>
          <w:sz w:val="20"/>
        </w:rPr>
      </w:pPr>
    </w:p>
    <w:p w14:paraId="0CFE275A" w14:textId="7FEA9CED" w:rsidR="002A6AD6" w:rsidRDefault="001947B0" w:rsidP="00EA11D8">
      <w:pPr>
        <w:pStyle w:val="MIRtext"/>
        <w:ind w:left="3062"/>
        <w:rPr>
          <w:rFonts w:ascii="Arial" w:hAnsi="Arial" w:cs="Arial"/>
          <w:b/>
          <w:color w:val="FF0000"/>
          <w:sz w:val="20"/>
        </w:rPr>
      </w:pPr>
      <w:r>
        <w:rPr>
          <w:rFonts w:ascii="Arial" w:hAnsi="Arial" w:cs="Arial"/>
          <w:b/>
          <w:color w:val="FF0000"/>
          <w:sz w:val="20"/>
        </w:rPr>
        <w:t>Votes are rec</w:t>
      </w:r>
      <w:r w:rsidR="00F051C0">
        <w:rPr>
          <w:rFonts w:ascii="Arial" w:hAnsi="Arial" w:cs="Arial"/>
          <w:b/>
          <w:color w:val="FF0000"/>
          <w:sz w:val="20"/>
        </w:rPr>
        <w:t>orded in the order made</w:t>
      </w:r>
    </w:p>
    <w:p w14:paraId="1292808E" w14:textId="77777777" w:rsidR="009C0F82" w:rsidRDefault="009C0F82" w:rsidP="00EA11D8">
      <w:pPr>
        <w:pStyle w:val="MIRtext"/>
        <w:ind w:left="3062"/>
        <w:rPr>
          <w:rFonts w:ascii="Arial" w:hAnsi="Arial" w:cs="Arial"/>
          <w:b/>
          <w:color w:val="FF0000"/>
          <w:sz w:val="20"/>
        </w:rPr>
      </w:pPr>
    </w:p>
    <w:p w14:paraId="3FEE7240" w14:textId="77777777" w:rsidR="001947B0" w:rsidRDefault="001947B0" w:rsidP="00EA11D8">
      <w:pPr>
        <w:pStyle w:val="MIRtext"/>
        <w:ind w:left="3062"/>
        <w:rPr>
          <w:rFonts w:ascii="Arial" w:hAnsi="Arial" w:cs="Arial"/>
          <w:b/>
          <w:color w:val="FF0000"/>
          <w:sz w:val="20"/>
        </w:rPr>
      </w:pPr>
    </w:p>
    <w:p w14:paraId="1D26ACC1" w14:textId="77777777" w:rsidR="0091248B" w:rsidRPr="00350C93" w:rsidRDefault="0091248B" w:rsidP="0091248B">
      <w:pPr>
        <w:pStyle w:val="MIRtext"/>
        <w:ind w:left="3062"/>
        <w:rPr>
          <w:rFonts w:ascii="Arial" w:hAnsi="Arial" w:cs="Arial"/>
          <w:b/>
          <w:color w:val="FF0000"/>
          <w:sz w:val="20"/>
        </w:rPr>
      </w:pPr>
      <w:r w:rsidRPr="002848DA">
        <w:rPr>
          <w:rFonts w:ascii="Arial" w:hAnsi="Arial" w:cs="Arial"/>
          <w:b/>
          <w:bCs/>
          <w:color w:val="FF0000"/>
          <w:sz w:val="20"/>
          <w:lang w:eastAsia="en-GB"/>
        </w:rPr>
        <w:t>C</w:t>
      </w:r>
      <w:r w:rsidRPr="009C5D1B">
        <w:rPr>
          <w:rFonts w:ascii="Arial" w:hAnsi="Arial" w:cs="Arial"/>
          <w:b/>
          <w:color w:val="FF0000"/>
          <w:sz w:val="20"/>
        </w:rPr>
        <w:t>omment by Trevor Williams</w:t>
      </w:r>
    </w:p>
    <w:p w14:paraId="6FBE3224" w14:textId="6A64EE6D" w:rsidR="0091248B" w:rsidRPr="00DD1DA4" w:rsidRDefault="00101853" w:rsidP="0091248B">
      <w:pPr>
        <w:pStyle w:val="NormalWeb"/>
        <w:ind w:left="2342" w:firstLine="720"/>
        <w:contextualSpacing/>
        <w:rPr>
          <w:rFonts w:ascii="Arial" w:hAnsi="Arial" w:cs="Arial"/>
          <w:b/>
          <w:bCs/>
          <w:sz w:val="20"/>
          <w:szCs w:val="20"/>
        </w:rPr>
      </w:pPr>
      <w:r>
        <w:rPr>
          <w:rFonts w:ascii="Arial" w:hAnsi="Arial" w:cs="Arial"/>
          <w:b/>
          <w:bCs/>
          <w:sz w:val="20"/>
          <w:szCs w:val="20"/>
        </w:rPr>
        <w:t>(</w:t>
      </w:r>
      <w:r w:rsidR="0091248B">
        <w:rPr>
          <w:rFonts w:ascii="Arial" w:hAnsi="Arial" w:cs="Arial"/>
          <w:b/>
          <w:bCs/>
          <w:sz w:val="20"/>
          <w:szCs w:val="20"/>
        </w:rPr>
        <w:t>TW consultancy, University of Derby</w:t>
      </w:r>
      <w:r>
        <w:rPr>
          <w:rFonts w:ascii="Arial" w:hAnsi="Arial" w:cs="Arial"/>
          <w:b/>
          <w:bCs/>
          <w:sz w:val="20"/>
          <w:szCs w:val="20"/>
        </w:rPr>
        <w:t>)</w:t>
      </w:r>
    </w:p>
    <w:p w14:paraId="6E967A99" w14:textId="77777777" w:rsidR="0091248B" w:rsidRDefault="0091248B" w:rsidP="0091248B">
      <w:pPr>
        <w:pStyle w:val="NormalWeb"/>
        <w:contextualSpacing/>
        <w:jc w:val="both"/>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Vote: to HOLD Base rate </w:t>
      </w:r>
    </w:p>
    <w:p w14:paraId="1DEA3299" w14:textId="56DF43F0" w:rsidR="0091248B" w:rsidRDefault="0091248B" w:rsidP="0091248B">
      <w:pPr>
        <w:pStyle w:val="NormalWeb"/>
        <w:ind w:left="3062"/>
        <w:contextualSpacing/>
        <w:rPr>
          <w:sz w:val="20"/>
          <w:szCs w:val="20"/>
        </w:rPr>
      </w:pPr>
      <w:r>
        <w:rPr>
          <w:rFonts w:ascii="Arial" w:hAnsi="Arial" w:cs="Arial"/>
          <w:b/>
          <w:bCs/>
          <w:sz w:val="20"/>
          <w:szCs w:val="20"/>
        </w:rPr>
        <w:t>Bias:  No Bias.</w:t>
      </w:r>
    </w:p>
    <w:p w14:paraId="3CA3EA87" w14:textId="77777777" w:rsidR="0091248B" w:rsidRDefault="0091248B" w:rsidP="0091248B">
      <w:pPr>
        <w:pStyle w:val="NormalWeb"/>
        <w:ind w:left="3062"/>
        <w:jc w:val="both"/>
        <w:rPr>
          <w:rFonts w:ascii="Arial" w:hAnsi="Arial" w:cs="Arial"/>
          <w:bCs/>
          <w:color w:val="000000" w:themeColor="text1"/>
          <w:sz w:val="20"/>
          <w:szCs w:val="20"/>
          <w:lang w:eastAsia="en-US"/>
        </w:rPr>
      </w:pPr>
    </w:p>
    <w:p w14:paraId="1181D306" w14:textId="191FB70F" w:rsidR="000F2D3F" w:rsidRPr="00C36C24" w:rsidRDefault="000F2D3F" w:rsidP="00C36915">
      <w:pPr>
        <w:pStyle w:val="NormalWeb"/>
        <w:ind w:left="3062"/>
        <w:jc w:val="both"/>
        <w:rPr>
          <w:rFonts w:ascii="Arial" w:hAnsi="Arial" w:cs="Arial"/>
          <w:b/>
          <w:bCs/>
          <w:color w:val="FF0000"/>
          <w:sz w:val="20"/>
          <w:szCs w:val="20"/>
        </w:rPr>
      </w:pPr>
      <w:r w:rsidRPr="000F2D3F">
        <w:rPr>
          <w:rFonts w:ascii="Arial" w:hAnsi="Arial" w:cs="Arial"/>
          <w:sz w:val="20"/>
          <w:szCs w:val="20"/>
        </w:rPr>
        <w:t>In my presentation, I highlighted that CPI inflation has been remarkably stable in the 2½–3% range while M4</w:t>
      </w:r>
      <w:r w:rsidR="002E39E9">
        <w:rPr>
          <w:rFonts w:ascii="Arial" w:hAnsi="Arial" w:cs="Arial"/>
          <w:sz w:val="20"/>
          <w:szCs w:val="20"/>
        </w:rPr>
        <w:t>x</w:t>
      </w:r>
      <w:r w:rsidRPr="000F2D3F">
        <w:rPr>
          <w:rFonts w:ascii="Arial" w:hAnsi="Arial" w:cs="Arial"/>
          <w:sz w:val="20"/>
          <w:szCs w:val="20"/>
        </w:rPr>
        <w:t xml:space="preserve"> growth has held steady at around 4–5%. That combination indicates that inflation is not accelerating and that economic activity is stabilising. On current trends, monetary conditions are consistent with a trend GDP growth rate of roughly 1%. The main upside risks to inflation come from geopolitical shocks — particularly the Iran conflict and its potential impact on energy prices — rather than from domestic monetary dynamics. Taken together, the balance of risks suggests that Bank Rate should remain on hold.</w:t>
      </w:r>
      <w:r>
        <w:rPr>
          <w:rFonts w:ascii="Arial" w:hAnsi="Arial" w:cs="Arial"/>
          <w:sz w:val="20"/>
          <w:szCs w:val="20"/>
        </w:rPr>
        <w:t xml:space="preserve"> I have no bias.</w:t>
      </w:r>
    </w:p>
    <w:p w14:paraId="1545EEC8" w14:textId="5772DD81" w:rsidR="001E48F2" w:rsidRPr="00C121D9" w:rsidRDefault="001E48F2" w:rsidP="001E48F2">
      <w:pPr>
        <w:pStyle w:val="NormalWeb"/>
        <w:ind w:left="2880" w:firstLine="182"/>
        <w:rPr>
          <w:color w:val="FF0000"/>
          <w:sz w:val="20"/>
          <w:szCs w:val="20"/>
        </w:rPr>
      </w:pPr>
      <w:r w:rsidRPr="00C121D9">
        <w:rPr>
          <w:rFonts w:ascii="Arial" w:hAnsi="Arial" w:cs="Arial"/>
          <w:b/>
          <w:bCs/>
          <w:color w:val="FF0000"/>
          <w:sz w:val="20"/>
          <w:szCs w:val="20"/>
        </w:rPr>
        <w:t xml:space="preserve">Comment by </w:t>
      </w:r>
      <w:r>
        <w:rPr>
          <w:rFonts w:ascii="Arial" w:hAnsi="Arial" w:cs="Arial"/>
          <w:b/>
          <w:bCs/>
          <w:color w:val="FF0000"/>
          <w:sz w:val="20"/>
          <w:szCs w:val="20"/>
        </w:rPr>
        <w:t xml:space="preserve">Patrick Minford </w:t>
      </w:r>
      <w:r w:rsidRPr="00C121D9">
        <w:rPr>
          <w:rFonts w:ascii="Arial" w:hAnsi="Arial" w:cs="Arial"/>
          <w:b/>
          <w:bCs/>
          <w:color w:val="FF0000"/>
          <w:sz w:val="20"/>
          <w:szCs w:val="20"/>
        </w:rPr>
        <w:t xml:space="preserve"> </w:t>
      </w:r>
      <w:r w:rsidRPr="00C121D9">
        <w:rPr>
          <w:rFonts w:ascii="Arial" w:hAnsi="Arial" w:cs="Arial"/>
          <w:i/>
          <w:iCs/>
          <w:color w:val="FF0000"/>
          <w:sz w:val="20"/>
          <w:szCs w:val="20"/>
        </w:rPr>
        <w:t xml:space="preserve"> </w:t>
      </w:r>
    </w:p>
    <w:p w14:paraId="36E633AB" w14:textId="77777777" w:rsidR="001E48F2" w:rsidRPr="00DD1DA4" w:rsidRDefault="001E48F2" w:rsidP="001E48F2">
      <w:pPr>
        <w:pStyle w:val="NormalWeb"/>
        <w:ind w:left="720"/>
        <w:contextualSpacing/>
        <w:rPr>
          <w:rFonts w:ascii="Arial" w:hAnsi="Arial" w:cs="Arial"/>
          <w:b/>
          <w:bCs/>
          <w:sz w:val="20"/>
          <w:szCs w:val="20"/>
        </w:rPr>
      </w:pPr>
      <w:r>
        <w:rPr>
          <w:rFonts w:ascii="Arial" w:hAnsi="Arial" w:cs="Arial"/>
          <w:b/>
          <w:bCs/>
          <w:sz w:val="20"/>
          <w:szCs w:val="20"/>
        </w:rPr>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w:t>
      </w:r>
      <w:r w:rsidRPr="00101853">
        <w:rPr>
          <w:rFonts w:ascii="Arial" w:hAnsi="Arial" w:cs="Arial"/>
          <w:b/>
          <w:bCs/>
          <w:sz w:val="20"/>
          <w:szCs w:val="20"/>
        </w:rPr>
        <w:t>(</w:t>
      </w:r>
      <w:r w:rsidRPr="00DD1DA4">
        <w:rPr>
          <w:rFonts w:ascii="Arial" w:hAnsi="Arial" w:cs="Arial"/>
          <w:b/>
          <w:bCs/>
          <w:sz w:val="20"/>
          <w:szCs w:val="20"/>
        </w:rPr>
        <w:t>Cardiff Business School, Cardiff University</w:t>
      </w:r>
      <w:r w:rsidRPr="00101853">
        <w:rPr>
          <w:rFonts w:ascii="Arial" w:hAnsi="Arial" w:cs="Arial"/>
          <w:b/>
          <w:bCs/>
          <w:sz w:val="20"/>
          <w:szCs w:val="20"/>
        </w:rPr>
        <w:t>)</w:t>
      </w:r>
    </w:p>
    <w:p w14:paraId="3858E5C3" w14:textId="147113D9" w:rsidR="001E48F2" w:rsidRDefault="001E48F2" w:rsidP="001E48F2">
      <w:pPr>
        <w:pStyle w:val="NormalWeb"/>
        <w:ind w:left="3062"/>
        <w:contextualSpacing/>
        <w:rPr>
          <w:rFonts w:ascii="Arial" w:hAnsi="Arial" w:cs="Arial"/>
          <w:b/>
          <w:bCs/>
          <w:sz w:val="20"/>
          <w:szCs w:val="20"/>
        </w:rPr>
      </w:pPr>
      <w:r>
        <w:rPr>
          <w:rFonts w:ascii="Arial" w:hAnsi="Arial" w:cs="Arial"/>
          <w:b/>
          <w:bCs/>
          <w:sz w:val="20"/>
          <w:szCs w:val="20"/>
        </w:rPr>
        <w:t xml:space="preserve">Vote: To HOLD Base Rate. </w:t>
      </w:r>
    </w:p>
    <w:p w14:paraId="45733DFC" w14:textId="7B1F04EF" w:rsidR="001E48F2" w:rsidRDefault="001E48F2" w:rsidP="001E48F2">
      <w:pPr>
        <w:pStyle w:val="NormalWeb"/>
        <w:ind w:left="3062"/>
        <w:contextualSpacing/>
        <w:rPr>
          <w:sz w:val="20"/>
          <w:szCs w:val="20"/>
        </w:rPr>
      </w:pPr>
      <w:r>
        <w:rPr>
          <w:rFonts w:ascii="Arial" w:hAnsi="Arial" w:cs="Arial"/>
          <w:b/>
          <w:bCs/>
          <w:sz w:val="20"/>
          <w:szCs w:val="20"/>
        </w:rPr>
        <w:t xml:space="preserve">Bias: </w:t>
      </w:r>
      <w:r w:rsidR="004B3B12">
        <w:rPr>
          <w:rFonts w:ascii="Arial" w:hAnsi="Arial" w:cs="Arial"/>
          <w:b/>
          <w:bCs/>
          <w:sz w:val="20"/>
          <w:szCs w:val="20"/>
        </w:rPr>
        <w:t>No Bias</w:t>
      </w:r>
      <w:r w:rsidRPr="00DD1DA4">
        <w:rPr>
          <w:rFonts w:ascii="Arial" w:hAnsi="Arial" w:cs="Arial"/>
          <w:b/>
          <w:bCs/>
          <w:sz w:val="20"/>
          <w:szCs w:val="20"/>
        </w:rPr>
        <w:t xml:space="preserve">. </w:t>
      </w:r>
    </w:p>
    <w:p w14:paraId="711DC5B5" w14:textId="60F5A7E1" w:rsidR="001E48F2" w:rsidRDefault="001E48F2" w:rsidP="001E48F2">
      <w:pPr>
        <w:spacing w:line="240" w:lineRule="auto"/>
        <w:ind w:left="3062"/>
        <w:jc w:val="both"/>
        <w:rPr>
          <w:rFonts w:cs="Arial"/>
          <w:noProof/>
        </w:rPr>
      </w:pPr>
      <w:r>
        <w:rPr>
          <w:rFonts w:cs="Arial"/>
          <w:noProof/>
        </w:rPr>
        <w:t xml:space="preserve">Patrick Minford said that </w:t>
      </w:r>
      <w:r w:rsidR="00FC4045">
        <w:rPr>
          <w:rFonts w:cs="Arial"/>
          <w:noProof/>
        </w:rPr>
        <w:t xml:space="preserve">he </w:t>
      </w:r>
      <w:r w:rsidR="00156C60">
        <w:rPr>
          <w:rFonts w:cs="Arial"/>
          <w:noProof/>
        </w:rPr>
        <w:t xml:space="preserve">expected interest rates to fall naturally. </w:t>
      </w:r>
      <w:r w:rsidR="00ED6363">
        <w:rPr>
          <w:rFonts w:cs="Arial"/>
          <w:noProof/>
        </w:rPr>
        <w:t xml:space="preserve">It will follow the pressure from falling inflation. </w:t>
      </w:r>
      <w:r w:rsidR="00284E87">
        <w:rPr>
          <w:rFonts w:cs="Arial"/>
          <w:noProof/>
        </w:rPr>
        <w:t xml:space="preserve">For the present he voted to HOLD. </w:t>
      </w:r>
    </w:p>
    <w:p w14:paraId="6303E5EB" w14:textId="77777777" w:rsidR="00436295" w:rsidRDefault="00436295" w:rsidP="001E48F2">
      <w:pPr>
        <w:spacing w:line="240" w:lineRule="auto"/>
        <w:ind w:left="3062"/>
        <w:jc w:val="both"/>
        <w:rPr>
          <w:rFonts w:cs="Arial"/>
          <w:noProof/>
        </w:rPr>
      </w:pPr>
    </w:p>
    <w:p w14:paraId="4EA981BD" w14:textId="77777777" w:rsidR="00284E87" w:rsidRDefault="00284E87" w:rsidP="001E48F2">
      <w:pPr>
        <w:spacing w:line="240" w:lineRule="auto"/>
        <w:ind w:left="3062"/>
        <w:jc w:val="both"/>
        <w:rPr>
          <w:rFonts w:cs="Arial"/>
          <w:noProof/>
        </w:rPr>
      </w:pPr>
    </w:p>
    <w:p w14:paraId="4ABC04CE" w14:textId="77777777" w:rsidR="00436295" w:rsidRDefault="00436295" w:rsidP="00436295">
      <w:pPr>
        <w:keepNext/>
        <w:spacing w:after="60"/>
        <w:ind w:left="3062"/>
        <w:outlineLvl w:val="1"/>
        <w:rPr>
          <w:b/>
          <w:bCs/>
          <w:iCs/>
          <w:color w:val="FF0000"/>
          <w:szCs w:val="20"/>
        </w:rPr>
      </w:pPr>
      <w:r w:rsidRPr="00411551">
        <w:rPr>
          <w:b/>
          <w:bCs/>
          <w:iCs/>
          <w:color w:val="FF0000"/>
          <w:szCs w:val="20"/>
          <w:lang w:val="x-none"/>
        </w:rPr>
        <w:t xml:space="preserve">Comment by </w:t>
      </w:r>
      <w:r w:rsidRPr="00411551">
        <w:rPr>
          <w:b/>
          <w:bCs/>
          <w:iCs/>
          <w:color w:val="FF0000"/>
          <w:szCs w:val="20"/>
        </w:rPr>
        <w:t>John Greenwood</w:t>
      </w:r>
      <w:r>
        <w:rPr>
          <w:b/>
          <w:bCs/>
          <w:iCs/>
          <w:color w:val="FF0000"/>
          <w:szCs w:val="20"/>
        </w:rPr>
        <w:t xml:space="preserve"> </w:t>
      </w:r>
    </w:p>
    <w:p w14:paraId="2A112230" w14:textId="77777777" w:rsidR="00436295" w:rsidRPr="00411551" w:rsidRDefault="00436295" w:rsidP="00436295">
      <w:pPr>
        <w:keepNext/>
        <w:spacing w:after="60"/>
        <w:ind w:left="3062"/>
        <w:outlineLvl w:val="1"/>
        <w:rPr>
          <w:b/>
          <w:bCs/>
          <w:iCs/>
          <w:color w:val="FF0000"/>
          <w:szCs w:val="20"/>
        </w:rPr>
      </w:pPr>
    </w:p>
    <w:p w14:paraId="6E594C9F" w14:textId="77777777" w:rsidR="00436295" w:rsidRPr="00411551" w:rsidRDefault="00436295" w:rsidP="00436295">
      <w:pPr>
        <w:ind w:left="3060"/>
        <w:rPr>
          <w:b/>
          <w:szCs w:val="20"/>
        </w:rPr>
      </w:pPr>
      <w:r w:rsidRPr="00411551">
        <w:rPr>
          <w:b/>
          <w:szCs w:val="20"/>
        </w:rPr>
        <w:t>(In</w:t>
      </w:r>
      <w:r>
        <w:rPr>
          <w:b/>
          <w:szCs w:val="20"/>
        </w:rPr>
        <w:t>ternational Monetary Monitor</w:t>
      </w:r>
      <w:r w:rsidRPr="00411551">
        <w:rPr>
          <w:b/>
          <w:szCs w:val="20"/>
        </w:rPr>
        <w:t>)</w:t>
      </w:r>
    </w:p>
    <w:p w14:paraId="72DD7103" w14:textId="77777777" w:rsidR="00436295" w:rsidRPr="00411551" w:rsidRDefault="00436295" w:rsidP="00436295">
      <w:pPr>
        <w:ind w:left="3060"/>
        <w:rPr>
          <w:b/>
          <w:szCs w:val="20"/>
        </w:rPr>
      </w:pPr>
      <w:r w:rsidRPr="00411551">
        <w:rPr>
          <w:b/>
          <w:szCs w:val="20"/>
        </w:rPr>
        <w:t xml:space="preserve">Vote: </w:t>
      </w:r>
      <w:r>
        <w:rPr>
          <w:b/>
          <w:szCs w:val="20"/>
        </w:rPr>
        <w:t xml:space="preserve">to HOLD </w:t>
      </w:r>
      <w:r w:rsidRPr="00411551">
        <w:rPr>
          <w:b/>
          <w:szCs w:val="20"/>
        </w:rPr>
        <w:t>Ba</w:t>
      </w:r>
      <w:r>
        <w:rPr>
          <w:b/>
          <w:szCs w:val="20"/>
        </w:rPr>
        <w:t>se</w:t>
      </w:r>
      <w:r w:rsidRPr="00411551">
        <w:rPr>
          <w:b/>
          <w:szCs w:val="20"/>
        </w:rPr>
        <w:t xml:space="preserve"> </w:t>
      </w:r>
      <w:r>
        <w:rPr>
          <w:b/>
          <w:szCs w:val="20"/>
        </w:rPr>
        <w:t>r</w:t>
      </w:r>
      <w:r w:rsidRPr="00411551">
        <w:rPr>
          <w:b/>
          <w:szCs w:val="20"/>
        </w:rPr>
        <w:t>ate</w:t>
      </w:r>
      <w:r>
        <w:rPr>
          <w:b/>
          <w:szCs w:val="20"/>
        </w:rPr>
        <w:t xml:space="preserve"> </w:t>
      </w:r>
    </w:p>
    <w:p w14:paraId="344566AB" w14:textId="2A832DEE" w:rsidR="00436295" w:rsidRPr="00411551" w:rsidRDefault="00436295" w:rsidP="00436295">
      <w:pPr>
        <w:ind w:left="3060"/>
        <w:rPr>
          <w:b/>
          <w:szCs w:val="20"/>
        </w:rPr>
      </w:pPr>
      <w:r w:rsidRPr="00411551">
        <w:rPr>
          <w:b/>
          <w:szCs w:val="20"/>
        </w:rPr>
        <w:t xml:space="preserve">Bias: </w:t>
      </w:r>
      <w:r w:rsidR="00372751">
        <w:rPr>
          <w:b/>
          <w:szCs w:val="20"/>
        </w:rPr>
        <w:t>N</w:t>
      </w:r>
      <w:r>
        <w:rPr>
          <w:b/>
          <w:szCs w:val="20"/>
        </w:rPr>
        <w:t>o bias.</w:t>
      </w:r>
    </w:p>
    <w:p w14:paraId="65807B38" w14:textId="77777777" w:rsidR="00436295" w:rsidRDefault="00436295" w:rsidP="00436295">
      <w:pPr>
        <w:pStyle w:val="MIRtext"/>
        <w:ind w:left="3062"/>
        <w:rPr>
          <w:rFonts w:ascii="Arial" w:hAnsi="Arial" w:cs="Arial"/>
          <w:bCs/>
          <w:sz w:val="20"/>
        </w:rPr>
      </w:pPr>
    </w:p>
    <w:p w14:paraId="11D45749" w14:textId="1ACD243F" w:rsidR="004E4EB1" w:rsidRDefault="00436295" w:rsidP="00436295">
      <w:pPr>
        <w:spacing w:after="110"/>
        <w:ind w:left="3062"/>
        <w:jc w:val="both"/>
        <w:rPr>
          <w:rFonts w:eastAsia="Segoe UI" w:cs="Arial"/>
          <w:color w:val="232330"/>
        </w:rPr>
      </w:pPr>
      <w:r>
        <w:rPr>
          <w:rFonts w:cs="Arial"/>
          <w:bCs/>
        </w:rPr>
        <w:t xml:space="preserve">John Greenwood said </w:t>
      </w:r>
      <w:r>
        <w:rPr>
          <w:rFonts w:eastAsia="Segoe UI" w:cs="Arial"/>
          <w:color w:val="232330"/>
        </w:rPr>
        <w:t>that</w:t>
      </w:r>
      <w:r w:rsidR="005A33BC">
        <w:rPr>
          <w:rFonts w:eastAsia="Segoe UI" w:cs="Arial"/>
          <w:color w:val="232330"/>
        </w:rPr>
        <w:t xml:space="preserve"> M4</w:t>
      </w:r>
      <w:r w:rsidR="002E39E9">
        <w:rPr>
          <w:rFonts w:eastAsia="Segoe UI" w:cs="Arial"/>
          <w:color w:val="232330"/>
        </w:rPr>
        <w:t>x</w:t>
      </w:r>
      <w:r w:rsidR="005A33BC">
        <w:rPr>
          <w:rFonts w:eastAsia="Segoe UI" w:cs="Arial"/>
          <w:color w:val="232330"/>
        </w:rPr>
        <w:t xml:space="preserve"> growth is </w:t>
      </w:r>
      <w:r w:rsidR="00B7774C">
        <w:rPr>
          <w:rFonts w:eastAsia="Segoe UI" w:cs="Arial"/>
          <w:color w:val="232330"/>
        </w:rPr>
        <w:t>normalised</w:t>
      </w:r>
      <w:r w:rsidR="005A33BC">
        <w:rPr>
          <w:rFonts w:eastAsia="Segoe UI" w:cs="Arial"/>
          <w:color w:val="232330"/>
        </w:rPr>
        <w:t xml:space="preserve"> </w:t>
      </w:r>
      <w:r w:rsidR="00B2330F">
        <w:rPr>
          <w:rFonts w:eastAsia="Segoe UI" w:cs="Arial"/>
          <w:color w:val="232330"/>
        </w:rPr>
        <w:t>at 4-5%. Inflation is on a downward trend</w:t>
      </w:r>
      <w:r w:rsidR="00180F8E">
        <w:rPr>
          <w:rFonts w:eastAsia="Segoe UI" w:cs="Arial"/>
          <w:color w:val="232330"/>
        </w:rPr>
        <w:t xml:space="preserve"> </w:t>
      </w:r>
      <w:r w:rsidR="00B7774C">
        <w:rPr>
          <w:rFonts w:eastAsia="Segoe UI" w:cs="Arial"/>
          <w:color w:val="232330"/>
        </w:rPr>
        <w:t xml:space="preserve">even though there is a lot of noise every month. </w:t>
      </w:r>
      <w:r w:rsidR="00B575AE">
        <w:rPr>
          <w:rFonts w:eastAsia="Segoe UI" w:cs="Arial"/>
          <w:color w:val="232330"/>
        </w:rPr>
        <w:t xml:space="preserve">The two recent votes to raise rates at the MPC </w:t>
      </w:r>
      <w:proofErr w:type="gramStart"/>
      <w:r w:rsidR="00327258">
        <w:rPr>
          <w:rFonts w:eastAsia="Segoe UI" w:cs="Arial"/>
          <w:color w:val="232330"/>
        </w:rPr>
        <w:t>were</w:t>
      </w:r>
      <w:proofErr w:type="gramEnd"/>
      <w:r w:rsidR="00327258">
        <w:rPr>
          <w:rFonts w:eastAsia="Segoe UI" w:cs="Arial"/>
          <w:color w:val="232330"/>
        </w:rPr>
        <w:t xml:space="preserve"> </w:t>
      </w:r>
      <w:r w:rsidR="00B575AE">
        <w:rPr>
          <w:rFonts w:eastAsia="Segoe UI" w:cs="Arial"/>
          <w:color w:val="232330"/>
        </w:rPr>
        <w:t>a mistake</w:t>
      </w:r>
      <w:r w:rsidR="006C4338">
        <w:rPr>
          <w:rFonts w:eastAsia="Segoe UI" w:cs="Arial"/>
          <w:color w:val="232330"/>
        </w:rPr>
        <w:t xml:space="preserve"> as </w:t>
      </w:r>
      <w:r w:rsidR="00327258">
        <w:rPr>
          <w:rFonts w:eastAsia="Segoe UI" w:cs="Arial"/>
          <w:color w:val="232330"/>
        </w:rPr>
        <w:t xml:space="preserve">those MPC members </w:t>
      </w:r>
      <w:r w:rsidR="006C4338">
        <w:rPr>
          <w:rFonts w:eastAsia="Segoe UI" w:cs="Arial"/>
          <w:color w:val="232330"/>
        </w:rPr>
        <w:t xml:space="preserve">were responding to </w:t>
      </w:r>
      <w:r w:rsidR="00DE4473">
        <w:rPr>
          <w:rFonts w:eastAsia="Segoe UI" w:cs="Arial"/>
          <w:color w:val="232330"/>
        </w:rPr>
        <w:t xml:space="preserve">the risk of higher energy prices. </w:t>
      </w:r>
      <w:r w:rsidR="005B3127">
        <w:rPr>
          <w:rFonts w:eastAsia="Segoe UI" w:cs="Arial"/>
          <w:color w:val="232330"/>
        </w:rPr>
        <w:t xml:space="preserve">Inflation is in the 2-4% range. He said that he would like to see inflation down to the 1-3% range before he advocates a cut in rates. </w:t>
      </w:r>
    </w:p>
    <w:p w14:paraId="220EF635" w14:textId="77777777" w:rsidR="00F87A81" w:rsidRDefault="00F87A81" w:rsidP="00436295">
      <w:pPr>
        <w:spacing w:after="110"/>
        <w:ind w:left="3062"/>
        <w:jc w:val="both"/>
        <w:rPr>
          <w:rFonts w:eastAsia="Segoe UI" w:cs="Arial"/>
          <w:color w:val="232330"/>
        </w:rPr>
      </w:pPr>
    </w:p>
    <w:p w14:paraId="4850CA63" w14:textId="5E710A62" w:rsidR="009C0F82" w:rsidRDefault="009C0F82">
      <w:pPr>
        <w:spacing w:line="240" w:lineRule="auto"/>
        <w:rPr>
          <w:rFonts w:eastAsia="Segoe UI" w:cs="Arial"/>
          <w:color w:val="232330"/>
        </w:rPr>
      </w:pPr>
      <w:r>
        <w:rPr>
          <w:rFonts w:eastAsia="Segoe UI" w:cs="Arial"/>
          <w:color w:val="232330"/>
        </w:rPr>
        <w:br w:type="page"/>
      </w:r>
    </w:p>
    <w:p w14:paraId="31A84A50" w14:textId="77777777" w:rsidR="009C0F82" w:rsidRDefault="009C0F82" w:rsidP="00436295">
      <w:pPr>
        <w:spacing w:after="110"/>
        <w:ind w:left="3062"/>
        <w:jc w:val="both"/>
        <w:rPr>
          <w:rFonts w:eastAsia="Segoe UI" w:cs="Arial"/>
          <w:color w:val="232330"/>
        </w:rPr>
      </w:pPr>
    </w:p>
    <w:p w14:paraId="686CC6C7" w14:textId="77777777" w:rsidR="00F87A81" w:rsidRDefault="00F87A81" w:rsidP="00F87A81">
      <w:pPr>
        <w:pStyle w:val="MIRtext"/>
        <w:ind w:left="3062"/>
        <w:rPr>
          <w:rFonts w:ascii="Arial" w:hAnsi="Arial" w:cs="Arial"/>
          <w:b/>
          <w:color w:val="FF0000"/>
          <w:sz w:val="20"/>
        </w:rPr>
      </w:pPr>
      <w:r w:rsidRPr="009C5D1B">
        <w:rPr>
          <w:rFonts w:ascii="Arial" w:hAnsi="Arial" w:cs="Arial"/>
          <w:b/>
          <w:color w:val="FF0000"/>
          <w:sz w:val="20"/>
        </w:rPr>
        <w:t>Comment by Peter Warburton</w:t>
      </w:r>
      <w:r>
        <w:rPr>
          <w:rFonts w:ascii="Arial" w:hAnsi="Arial" w:cs="Arial"/>
          <w:b/>
          <w:color w:val="FF0000"/>
          <w:sz w:val="20"/>
        </w:rPr>
        <w:t xml:space="preserve"> </w:t>
      </w:r>
    </w:p>
    <w:p w14:paraId="3012B2DC" w14:textId="77777777" w:rsidR="00F87A81" w:rsidRPr="009C5D1B" w:rsidRDefault="00F87A81" w:rsidP="00F87A81">
      <w:pPr>
        <w:pStyle w:val="MIRtext"/>
        <w:ind w:left="3062"/>
        <w:rPr>
          <w:rFonts w:ascii="Arial" w:hAnsi="Arial" w:cs="Arial"/>
          <w:b/>
          <w:color w:val="FF0000"/>
          <w:sz w:val="20"/>
        </w:rPr>
      </w:pPr>
    </w:p>
    <w:p w14:paraId="58647158" w14:textId="77777777" w:rsidR="00F87A81" w:rsidRPr="0081758F" w:rsidRDefault="00F87A81" w:rsidP="00F87A81">
      <w:pPr>
        <w:pStyle w:val="MIRtext"/>
        <w:ind w:left="3062"/>
        <w:rPr>
          <w:rFonts w:ascii="Arial" w:hAnsi="Arial" w:cs="Arial"/>
          <w:b/>
          <w:bCs/>
          <w:sz w:val="20"/>
        </w:rPr>
      </w:pPr>
      <w:r w:rsidRPr="0081758F">
        <w:rPr>
          <w:rFonts w:ascii="Arial" w:hAnsi="Arial" w:cs="Arial"/>
          <w:b/>
          <w:bCs/>
          <w:sz w:val="20"/>
        </w:rPr>
        <w:t>(Economic Perspectives Ltd)</w:t>
      </w:r>
    </w:p>
    <w:p w14:paraId="205D2B7E" w14:textId="1B5A3148" w:rsidR="00F87A81" w:rsidRPr="00914499" w:rsidRDefault="00F87A81" w:rsidP="00F87A81">
      <w:pPr>
        <w:pStyle w:val="MIRtext"/>
        <w:ind w:left="3062"/>
        <w:rPr>
          <w:rFonts w:ascii="Arial" w:hAnsi="Arial" w:cs="Arial"/>
          <w:b/>
          <w:bCs/>
          <w:sz w:val="20"/>
          <w:lang w:val="pt-BR"/>
        </w:rPr>
      </w:pPr>
      <w:r w:rsidRPr="00914499">
        <w:rPr>
          <w:rFonts w:ascii="Arial" w:hAnsi="Arial" w:cs="Arial"/>
          <w:b/>
          <w:bCs/>
          <w:sz w:val="20"/>
        </w:rPr>
        <w:t xml:space="preserve">Vote: </w:t>
      </w:r>
      <w:r>
        <w:rPr>
          <w:rFonts w:ascii="Arial" w:hAnsi="Arial" w:cs="Arial"/>
          <w:b/>
          <w:bCs/>
          <w:sz w:val="20"/>
        </w:rPr>
        <w:t xml:space="preserve">To HOLD Base rate. </w:t>
      </w:r>
    </w:p>
    <w:p w14:paraId="315A312E" w14:textId="77777777" w:rsidR="00F87A81" w:rsidRPr="009B0841" w:rsidRDefault="00F87A81" w:rsidP="00F87A81">
      <w:pPr>
        <w:pStyle w:val="MIRtext"/>
        <w:ind w:left="3062"/>
        <w:rPr>
          <w:rFonts w:ascii="Arial" w:hAnsi="Arial" w:cs="Arial"/>
          <w:sz w:val="20"/>
          <w:lang w:val="pt-BR"/>
        </w:rPr>
      </w:pPr>
      <w:r w:rsidRPr="00914499">
        <w:rPr>
          <w:rFonts w:ascii="Arial" w:hAnsi="Arial" w:cs="Arial"/>
          <w:b/>
          <w:bCs/>
          <w:sz w:val="20"/>
          <w:lang w:val="pt-BR"/>
        </w:rPr>
        <w:t>Bias:</w:t>
      </w:r>
      <w:r>
        <w:rPr>
          <w:rFonts w:ascii="Arial" w:hAnsi="Arial" w:cs="Arial"/>
          <w:b/>
          <w:bCs/>
          <w:sz w:val="20"/>
          <w:lang w:val="pt-BR"/>
        </w:rPr>
        <w:t xml:space="preserve"> No bias</w:t>
      </w:r>
      <w:r w:rsidRPr="00914499">
        <w:rPr>
          <w:rFonts w:ascii="Arial" w:hAnsi="Arial" w:cs="Arial"/>
          <w:b/>
          <w:bCs/>
          <w:sz w:val="20"/>
          <w:lang w:val="pt-BR"/>
        </w:rPr>
        <w:t>.</w:t>
      </w:r>
      <w:r w:rsidRPr="009B0841">
        <w:rPr>
          <w:rFonts w:ascii="Arial" w:hAnsi="Arial" w:cs="Arial"/>
          <w:b/>
          <w:bCs/>
          <w:sz w:val="20"/>
          <w:lang w:val="pt-BR"/>
        </w:rPr>
        <w:t xml:space="preserve"> </w:t>
      </w:r>
    </w:p>
    <w:p w14:paraId="6C1D7239" w14:textId="77777777" w:rsidR="00F87A81" w:rsidRDefault="00F87A81" w:rsidP="00F87A81">
      <w:pPr>
        <w:pStyle w:val="MIRtext"/>
        <w:ind w:left="3062"/>
        <w:rPr>
          <w:rFonts w:ascii="Arial" w:hAnsi="Arial" w:cs="Arial"/>
          <w:bCs/>
          <w:sz w:val="20"/>
        </w:rPr>
      </w:pPr>
    </w:p>
    <w:p w14:paraId="1CF33472" w14:textId="745F7B1B" w:rsidR="00F87A81" w:rsidRDefault="00F87A81" w:rsidP="00F87A81">
      <w:pPr>
        <w:spacing w:after="110"/>
        <w:ind w:left="3062"/>
        <w:jc w:val="both"/>
        <w:rPr>
          <w:rFonts w:cs="Arial"/>
          <w:bCs/>
        </w:rPr>
      </w:pPr>
      <w:r w:rsidRPr="00621982">
        <w:rPr>
          <w:rFonts w:cs="Arial"/>
          <w:bCs/>
        </w:rPr>
        <w:t>Peter Warburton said</w:t>
      </w:r>
      <w:r w:rsidR="002B2446">
        <w:rPr>
          <w:rFonts w:cs="Arial"/>
          <w:bCs/>
        </w:rPr>
        <w:t xml:space="preserve"> </w:t>
      </w:r>
      <w:r w:rsidR="00EB3FA4">
        <w:rPr>
          <w:rFonts w:cs="Arial"/>
          <w:bCs/>
        </w:rPr>
        <w:t xml:space="preserve">that he was concerned that the dynamics are tipping over. </w:t>
      </w:r>
      <w:r w:rsidR="00D22649">
        <w:rPr>
          <w:rFonts w:cs="Arial"/>
          <w:bCs/>
        </w:rPr>
        <w:t xml:space="preserve">He said that credit and money growth is likely to fall rather than rise. </w:t>
      </w:r>
      <w:r w:rsidR="00BD20EC">
        <w:rPr>
          <w:rFonts w:cs="Arial"/>
          <w:bCs/>
        </w:rPr>
        <w:t xml:space="preserve">He was also concerned </w:t>
      </w:r>
      <w:r w:rsidR="00942B8B">
        <w:rPr>
          <w:rFonts w:cs="Arial"/>
          <w:bCs/>
        </w:rPr>
        <w:t xml:space="preserve">about the extent to which the government has been propping up the economy. </w:t>
      </w:r>
      <w:r w:rsidR="00261629">
        <w:rPr>
          <w:rFonts w:cs="Arial"/>
          <w:bCs/>
        </w:rPr>
        <w:t>A new leadership could see public spending rise even faster</w:t>
      </w:r>
      <w:r w:rsidR="00F54A69">
        <w:rPr>
          <w:rFonts w:cs="Arial"/>
          <w:bCs/>
        </w:rPr>
        <w:t>. The overwhelming need is for fiscal tightening</w:t>
      </w:r>
      <w:r w:rsidR="00E75414">
        <w:rPr>
          <w:rFonts w:cs="Arial"/>
          <w:bCs/>
        </w:rPr>
        <w:t xml:space="preserve"> rather than laxity. </w:t>
      </w:r>
      <w:r w:rsidR="001758A9">
        <w:rPr>
          <w:rFonts w:cs="Arial"/>
          <w:bCs/>
        </w:rPr>
        <w:t xml:space="preserve">But monetary tightening in the face of fiscal laxity is not the answer either. </w:t>
      </w:r>
      <w:r w:rsidR="00FD6364">
        <w:rPr>
          <w:rFonts w:cs="Arial"/>
          <w:bCs/>
        </w:rPr>
        <w:t xml:space="preserve">At some point </w:t>
      </w:r>
      <w:r w:rsidR="00082958" w:rsidRPr="00B32610">
        <w:rPr>
          <w:rFonts w:cs="Arial"/>
          <w:bCs/>
        </w:rPr>
        <w:t>the economy</w:t>
      </w:r>
      <w:r w:rsidR="00FD6364" w:rsidRPr="00B32610">
        <w:rPr>
          <w:rFonts w:cs="Arial"/>
          <w:bCs/>
        </w:rPr>
        <w:t xml:space="preserve"> will be forced to slow</w:t>
      </w:r>
      <w:r w:rsidR="00082958" w:rsidRPr="00B32610">
        <w:rPr>
          <w:rFonts w:cs="Arial"/>
          <w:bCs/>
        </w:rPr>
        <w:t xml:space="preserve"> </w:t>
      </w:r>
      <w:r w:rsidR="00FD6364" w:rsidRPr="00B32610">
        <w:rPr>
          <w:rFonts w:cs="Arial"/>
          <w:bCs/>
        </w:rPr>
        <w:t>down</w:t>
      </w:r>
      <w:r w:rsidR="00FD6364">
        <w:rPr>
          <w:rFonts w:cs="Arial"/>
          <w:bCs/>
        </w:rPr>
        <w:t xml:space="preserve"> and c</w:t>
      </w:r>
      <w:r w:rsidR="00AB46C1">
        <w:rPr>
          <w:rFonts w:cs="Arial"/>
          <w:bCs/>
        </w:rPr>
        <w:t>ontract</w:t>
      </w:r>
      <w:r w:rsidR="00FD6364">
        <w:rPr>
          <w:rFonts w:cs="Arial"/>
          <w:bCs/>
        </w:rPr>
        <w:t xml:space="preserve"> government spending. </w:t>
      </w:r>
    </w:p>
    <w:p w14:paraId="36E0BFE5" w14:textId="77777777" w:rsidR="00A427E8" w:rsidRDefault="00A427E8" w:rsidP="00F87A81">
      <w:pPr>
        <w:spacing w:after="110"/>
        <w:ind w:left="3062"/>
        <w:jc w:val="both"/>
        <w:rPr>
          <w:rFonts w:cs="Arial"/>
          <w:bCs/>
        </w:rPr>
      </w:pPr>
    </w:p>
    <w:p w14:paraId="0F547246" w14:textId="77777777" w:rsidR="00A427E8" w:rsidRPr="00C121D9" w:rsidRDefault="00A427E8" w:rsidP="00A427E8">
      <w:pPr>
        <w:pStyle w:val="NormalWeb"/>
        <w:ind w:left="2880" w:firstLine="182"/>
        <w:jc w:val="both"/>
        <w:rPr>
          <w:color w:val="FF0000"/>
          <w:sz w:val="20"/>
          <w:szCs w:val="20"/>
        </w:rPr>
      </w:pPr>
      <w:r w:rsidRPr="00C121D9">
        <w:rPr>
          <w:rFonts w:ascii="Arial" w:hAnsi="Arial" w:cs="Arial"/>
          <w:b/>
          <w:bCs/>
          <w:color w:val="FF0000"/>
          <w:sz w:val="20"/>
          <w:szCs w:val="20"/>
        </w:rPr>
        <w:t xml:space="preserve">Comment by Kent Matthews </w:t>
      </w:r>
      <w:r w:rsidRPr="00C121D9">
        <w:rPr>
          <w:rFonts w:ascii="Arial" w:hAnsi="Arial" w:cs="Arial"/>
          <w:i/>
          <w:iCs/>
          <w:color w:val="FF0000"/>
          <w:sz w:val="20"/>
          <w:szCs w:val="20"/>
        </w:rPr>
        <w:t xml:space="preserve"> </w:t>
      </w:r>
    </w:p>
    <w:p w14:paraId="35B0A206" w14:textId="77777777" w:rsidR="00A427E8" w:rsidRPr="00DD1DA4" w:rsidRDefault="00A427E8" w:rsidP="00A427E8">
      <w:pPr>
        <w:pStyle w:val="NormalWeb"/>
        <w:ind w:left="2342" w:firstLine="720"/>
        <w:contextualSpacing/>
        <w:rPr>
          <w:rFonts w:ascii="Arial" w:hAnsi="Arial" w:cs="Arial"/>
          <w:b/>
          <w:bCs/>
          <w:sz w:val="20"/>
          <w:szCs w:val="20"/>
        </w:rPr>
      </w:pPr>
      <w:r w:rsidRPr="00DD1DA4">
        <w:rPr>
          <w:rFonts w:ascii="Arial" w:hAnsi="Arial" w:cs="Arial"/>
          <w:b/>
          <w:bCs/>
          <w:sz w:val="20"/>
          <w:szCs w:val="20"/>
        </w:rPr>
        <w:t>(Cardiff Business School, Cardiff University)</w:t>
      </w:r>
    </w:p>
    <w:p w14:paraId="54449BAB" w14:textId="77777777" w:rsidR="00A427E8" w:rsidRDefault="00A427E8" w:rsidP="00A427E8">
      <w:pPr>
        <w:pStyle w:val="NormalWeb"/>
        <w:ind w:left="2524" w:firstLine="538"/>
        <w:contextualSpacing/>
        <w:rPr>
          <w:rFonts w:ascii="Arial" w:hAnsi="Arial" w:cs="Arial"/>
          <w:b/>
          <w:bCs/>
          <w:sz w:val="20"/>
          <w:szCs w:val="20"/>
        </w:rPr>
      </w:pPr>
      <w:r>
        <w:rPr>
          <w:rFonts w:ascii="Arial" w:hAnsi="Arial" w:cs="Arial"/>
          <w:b/>
          <w:bCs/>
          <w:sz w:val="20"/>
          <w:szCs w:val="20"/>
        </w:rPr>
        <w:t xml:space="preserve">Vote: To HOLD Base rate. </w:t>
      </w:r>
    </w:p>
    <w:p w14:paraId="6714C0A4" w14:textId="1A7E53F6" w:rsidR="00A427E8" w:rsidRDefault="00A427E8" w:rsidP="00A427E8">
      <w:pPr>
        <w:pStyle w:val="NormalWeb"/>
        <w:ind w:left="2342" w:firstLine="720"/>
        <w:contextualSpacing/>
        <w:rPr>
          <w:sz w:val="20"/>
          <w:szCs w:val="20"/>
        </w:rPr>
      </w:pPr>
      <w:r>
        <w:rPr>
          <w:rFonts w:ascii="Arial" w:hAnsi="Arial" w:cs="Arial"/>
          <w:b/>
          <w:bCs/>
          <w:sz w:val="20"/>
          <w:szCs w:val="20"/>
        </w:rPr>
        <w:t>Bias:  No bias.</w:t>
      </w:r>
      <w:r w:rsidRPr="00DD1DA4">
        <w:rPr>
          <w:rFonts w:ascii="Arial" w:hAnsi="Arial" w:cs="Arial"/>
          <w:b/>
          <w:bCs/>
          <w:sz w:val="20"/>
          <w:szCs w:val="20"/>
        </w:rPr>
        <w:t xml:space="preserve"> </w:t>
      </w:r>
    </w:p>
    <w:p w14:paraId="6201F711" w14:textId="6014D622" w:rsidR="00A427E8" w:rsidRDefault="00A427E8" w:rsidP="00A427E8">
      <w:pPr>
        <w:spacing w:after="110"/>
        <w:ind w:left="3062"/>
        <w:jc w:val="both"/>
        <w:rPr>
          <w:rFonts w:eastAsia="Segoe UI" w:cs="Arial"/>
          <w:color w:val="232330"/>
        </w:rPr>
      </w:pPr>
      <w:r>
        <w:rPr>
          <w:rFonts w:cs="Arial"/>
          <w:noProof/>
          <w:color w:val="000000" w:themeColor="text1"/>
          <w:lang w:val="en-US"/>
        </w:rPr>
        <w:t xml:space="preserve">Kent Matthews said that he votes for a hold on base rate. </w:t>
      </w:r>
      <w:r w:rsidR="009D08F8">
        <w:rPr>
          <w:rFonts w:cs="Arial"/>
          <w:noProof/>
          <w:color w:val="000000" w:themeColor="text1"/>
          <w:lang w:val="en-US"/>
        </w:rPr>
        <w:t xml:space="preserve">He said that some work he had done on money growth and nominal income growth showed that </w:t>
      </w:r>
      <w:r w:rsidR="002D70DC">
        <w:rPr>
          <w:rFonts w:cs="Arial"/>
          <w:noProof/>
          <w:color w:val="000000" w:themeColor="text1"/>
          <w:lang w:val="en-US"/>
        </w:rPr>
        <w:t xml:space="preserve">the </w:t>
      </w:r>
      <w:r w:rsidR="00156735">
        <w:rPr>
          <w:rFonts w:cs="Arial"/>
          <w:noProof/>
          <w:color w:val="000000" w:themeColor="text1"/>
          <w:lang w:val="en-US"/>
        </w:rPr>
        <w:t>18 month lag held for a good period of time but in the most recent decad</w:t>
      </w:r>
      <w:r w:rsidR="002D70DC">
        <w:rPr>
          <w:rFonts w:cs="Arial"/>
          <w:noProof/>
          <w:color w:val="000000" w:themeColor="text1"/>
          <w:lang w:val="en-US"/>
        </w:rPr>
        <w:t>e</w:t>
      </w:r>
      <w:r w:rsidR="00156735">
        <w:rPr>
          <w:rFonts w:cs="Arial"/>
          <w:noProof/>
          <w:color w:val="000000" w:themeColor="text1"/>
          <w:lang w:val="en-US"/>
        </w:rPr>
        <w:t xml:space="preserve"> the lags have truly become long and variable. </w:t>
      </w:r>
      <w:r w:rsidR="00277ADC">
        <w:rPr>
          <w:rFonts w:cs="Arial"/>
          <w:noProof/>
          <w:color w:val="000000" w:themeColor="text1"/>
          <w:lang w:val="en-US"/>
        </w:rPr>
        <w:t xml:space="preserve">The growth rate of money of 4-5% and inflation of above 2% </w:t>
      </w:r>
      <w:r w:rsidR="00316D38">
        <w:rPr>
          <w:rFonts w:cs="Arial"/>
          <w:noProof/>
          <w:color w:val="000000" w:themeColor="text1"/>
          <w:lang w:val="en-US"/>
        </w:rPr>
        <w:t xml:space="preserve">might suggest that money growth had to fall but the lags have yet to work through and therefore no change in the rate of interest and money growth is appropriate. </w:t>
      </w:r>
    </w:p>
    <w:p w14:paraId="17B5FF7E" w14:textId="77777777" w:rsidR="00F87A81" w:rsidRDefault="00F87A81" w:rsidP="00436295">
      <w:pPr>
        <w:spacing w:after="110"/>
        <w:ind w:left="3062"/>
        <w:jc w:val="both"/>
        <w:rPr>
          <w:rFonts w:cs="Arial"/>
          <w:bCs/>
          <w:color w:val="000000" w:themeColor="text1"/>
          <w:szCs w:val="20"/>
        </w:rPr>
      </w:pPr>
    </w:p>
    <w:p w14:paraId="12B28E7F" w14:textId="77777777" w:rsidR="004E4EB1" w:rsidRPr="00C121D9" w:rsidRDefault="004E4EB1" w:rsidP="004E4EB1">
      <w:pPr>
        <w:pStyle w:val="NormalWeb"/>
        <w:ind w:left="2880" w:firstLine="182"/>
        <w:jc w:val="both"/>
        <w:rPr>
          <w:rFonts w:ascii="Arial" w:eastAsia="Arial" w:hAnsi="Arial" w:cs="Arial"/>
          <w:b/>
          <w:color w:val="FF0000"/>
          <w:sz w:val="20"/>
          <w:szCs w:val="20"/>
        </w:rPr>
      </w:pPr>
      <w:r w:rsidRPr="00C121D9">
        <w:rPr>
          <w:rFonts w:ascii="Arial" w:eastAsia="Arial" w:hAnsi="Arial" w:cs="Arial"/>
          <w:b/>
          <w:color w:val="FF0000"/>
          <w:sz w:val="20"/>
          <w:szCs w:val="20"/>
        </w:rPr>
        <w:t>Comment by Andrew Lilico</w:t>
      </w:r>
      <w:r>
        <w:rPr>
          <w:rFonts w:ascii="Arial" w:eastAsia="Arial" w:hAnsi="Arial" w:cs="Arial"/>
          <w:b/>
          <w:color w:val="FF0000"/>
          <w:sz w:val="20"/>
          <w:szCs w:val="20"/>
        </w:rPr>
        <w:t xml:space="preserve"> </w:t>
      </w:r>
    </w:p>
    <w:p w14:paraId="67115A01" w14:textId="77777777" w:rsidR="004E4EB1" w:rsidRDefault="004E4EB1" w:rsidP="004E4EB1">
      <w:pPr>
        <w:spacing w:line="0" w:lineRule="atLeast"/>
        <w:ind w:left="2342" w:firstLine="720"/>
        <w:rPr>
          <w:rFonts w:eastAsia="Arial"/>
          <w:b/>
        </w:rPr>
      </w:pPr>
      <w:r>
        <w:rPr>
          <w:rFonts w:eastAsia="Arial"/>
          <w:b/>
        </w:rPr>
        <w:t>(Europe Economics)</w:t>
      </w:r>
    </w:p>
    <w:p w14:paraId="1FB6B73A" w14:textId="77777777" w:rsidR="004E4EB1" w:rsidRDefault="004E4EB1" w:rsidP="004E4EB1">
      <w:pPr>
        <w:spacing w:line="10" w:lineRule="exact"/>
        <w:rPr>
          <w:rFonts w:ascii="Times New Roman" w:hAnsi="Times New Roman"/>
        </w:rPr>
      </w:pPr>
    </w:p>
    <w:p w14:paraId="3F9FDDE6" w14:textId="1BCF7BC1" w:rsidR="004E4EB1" w:rsidRDefault="004E4EB1" w:rsidP="004E4EB1">
      <w:pPr>
        <w:spacing w:line="0" w:lineRule="atLeast"/>
        <w:ind w:left="3062"/>
        <w:rPr>
          <w:rFonts w:ascii="Times New Roman" w:hAnsi="Times New Roman"/>
        </w:rPr>
      </w:pPr>
      <w:r>
        <w:rPr>
          <w:rFonts w:eastAsia="Arial"/>
          <w:b/>
        </w:rPr>
        <w:t>Vote: to HOLD Base rate.</w:t>
      </w:r>
    </w:p>
    <w:p w14:paraId="73109260" w14:textId="7E1747C5" w:rsidR="004E4EB1" w:rsidRDefault="004E4EB1" w:rsidP="004E4EB1">
      <w:pPr>
        <w:spacing w:line="0" w:lineRule="atLeast"/>
        <w:ind w:left="1622" w:firstLine="1440"/>
        <w:rPr>
          <w:rFonts w:ascii="Times New Roman" w:hAnsi="Times New Roman"/>
        </w:rPr>
      </w:pPr>
      <w:r>
        <w:rPr>
          <w:rFonts w:eastAsia="Arial"/>
          <w:b/>
        </w:rPr>
        <w:t xml:space="preserve">Bias:  </w:t>
      </w:r>
      <w:r w:rsidR="00057C70">
        <w:rPr>
          <w:rFonts w:eastAsia="Arial"/>
          <w:b/>
        </w:rPr>
        <w:t>N</w:t>
      </w:r>
      <w:r>
        <w:rPr>
          <w:rFonts w:eastAsia="Arial"/>
          <w:b/>
        </w:rPr>
        <w:t>o bias</w:t>
      </w:r>
    </w:p>
    <w:p w14:paraId="5DCC5433" w14:textId="77777777" w:rsidR="004E4EB1" w:rsidRDefault="004E4EB1" w:rsidP="004E4EB1">
      <w:pPr>
        <w:pStyle w:val="MIRtext"/>
        <w:ind w:left="3062"/>
        <w:rPr>
          <w:rFonts w:ascii="Arial" w:hAnsi="Arial" w:cs="Arial"/>
          <w:bCs/>
          <w:sz w:val="20"/>
        </w:rPr>
      </w:pPr>
    </w:p>
    <w:p w14:paraId="5C75A546" w14:textId="740090CF" w:rsidR="00526D07" w:rsidRDefault="004E4EB1" w:rsidP="004F36BD">
      <w:pPr>
        <w:spacing w:after="110"/>
        <w:ind w:left="3062"/>
        <w:jc w:val="both"/>
        <w:rPr>
          <w:rFonts w:cs="Arial"/>
          <w:bCs/>
        </w:rPr>
      </w:pPr>
      <w:r>
        <w:rPr>
          <w:rFonts w:cs="Arial"/>
          <w:bCs/>
        </w:rPr>
        <w:t xml:space="preserve">Andrew Lilico said that </w:t>
      </w:r>
      <w:r w:rsidR="00C75805">
        <w:rPr>
          <w:rFonts w:cs="Arial"/>
          <w:bCs/>
        </w:rPr>
        <w:t xml:space="preserve">inflation is a bit high because GDP growth has been suppressed by consistently bad economic policy. </w:t>
      </w:r>
      <w:r w:rsidR="00CF1D6C">
        <w:rPr>
          <w:rFonts w:cs="Arial"/>
          <w:bCs/>
        </w:rPr>
        <w:t xml:space="preserve">He said that there is an underlying tendency for GDP growth </w:t>
      </w:r>
      <w:r w:rsidR="00AF43A1">
        <w:rPr>
          <w:rFonts w:cs="Arial"/>
          <w:bCs/>
        </w:rPr>
        <w:t xml:space="preserve">to rise. GDP growth should be rising because of AI effects on productivity. </w:t>
      </w:r>
      <w:r w:rsidR="00AC7E35">
        <w:rPr>
          <w:rFonts w:cs="Arial"/>
          <w:bCs/>
        </w:rPr>
        <w:t xml:space="preserve">But there are short term downside risks </w:t>
      </w:r>
      <w:r w:rsidR="0042353A">
        <w:rPr>
          <w:rFonts w:cs="Arial"/>
          <w:bCs/>
        </w:rPr>
        <w:t>of capital flight</w:t>
      </w:r>
      <w:r w:rsidR="00ED2E00">
        <w:rPr>
          <w:rFonts w:cs="Arial"/>
          <w:bCs/>
        </w:rPr>
        <w:t xml:space="preserve"> which could be inflationary through loss of value of sterling. </w:t>
      </w:r>
      <w:r w:rsidR="001549CF">
        <w:rPr>
          <w:rFonts w:cs="Arial"/>
          <w:bCs/>
        </w:rPr>
        <w:t xml:space="preserve">He said that his inclination is to HOLD rates and not fiddle about. </w:t>
      </w:r>
      <w:r w:rsidR="00DF1307">
        <w:rPr>
          <w:rFonts w:cs="Arial"/>
          <w:bCs/>
        </w:rPr>
        <w:t>At some point GDP growth will rise and inflation will fall</w:t>
      </w:r>
      <w:r w:rsidR="00F53C3C">
        <w:rPr>
          <w:rFonts w:cs="Arial"/>
          <w:bCs/>
        </w:rPr>
        <w:t xml:space="preserve"> as long as monetary growth remains stable. </w:t>
      </w:r>
    </w:p>
    <w:p w14:paraId="5CD32615" w14:textId="77777777" w:rsidR="00526D07" w:rsidRDefault="00526D07" w:rsidP="004F36BD">
      <w:pPr>
        <w:spacing w:after="110"/>
        <w:ind w:left="3062"/>
        <w:jc w:val="both"/>
        <w:rPr>
          <w:rFonts w:cs="Arial"/>
          <w:bCs/>
        </w:rPr>
      </w:pPr>
    </w:p>
    <w:p w14:paraId="5EBCC743" w14:textId="54C04165" w:rsidR="004E4EB1" w:rsidRPr="00AD313A" w:rsidRDefault="00AD313A" w:rsidP="004F36BD">
      <w:pPr>
        <w:spacing w:after="110"/>
        <w:ind w:left="3062"/>
        <w:jc w:val="both"/>
        <w:rPr>
          <w:rFonts w:cs="Arial"/>
          <w:b/>
        </w:rPr>
      </w:pPr>
      <w:r w:rsidRPr="00AD313A">
        <w:rPr>
          <w:rFonts w:cs="Arial"/>
          <w:b/>
        </w:rPr>
        <w:t>Votes in Absentia</w:t>
      </w:r>
    </w:p>
    <w:p w14:paraId="2BD605C6" w14:textId="77777777" w:rsidR="004A3074" w:rsidRDefault="004A3074" w:rsidP="004F36BD">
      <w:pPr>
        <w:spacing w:after="110"/>
        <w:ind w:left="3062"/>
        <w:jc w:val="both"/>
        <w:rPr>
          <w:rFonts w:cs="Arial"/>
          <w:bCs/>
        </w:rPr>
      </w:pPr>
    </w:p>
    <w:p w14:paraId="6678103D" w14:textId="77777777" w:rsidR="00526D07" w:rsidRDefault="00526D07" w:rsidP="00526D07">
      <w:pPr>
        <w:pStyle w:val="MIRtext"/>
        <w:ind w:left="3062"/>
        <w:rPr>
          <w:rFonts w:ascii="Arial" w:hAnsi="Arial" w:cs="Arial"/>
          <w:b/>
          <w:color w:val="FF0000"/>
          <w:sz w:val="20"/>
        </w:rPr>
      </w:pPr>
      <w:r>
        <w:rPr>
          <w:rFonts w:ascii="Arial" w:hAnsi="Arial" w:cs="Arial"/>
          <w:b/>
          <w:color w:val="FF0000"/>
          <w:sz w:val="20"/>
        </w:rPr>
        <w:t xml:space="preserve">Comment by Juan Castaneda </w:t>
      </w:r>
    </w:p>
    <w:p w14:paraId="2713E0E2" w14:textId="77777777" w:rsidR="00526D07" w:rsidRPr="00920DF1" w:rsidRDefault="00526D07" w:rsidP="00526D07">
      <w:pPr>
        <w:pStyle w:val="NormalWeb"/>
        <w:ind w:left="3062"/>
        <w:contextualSpacing/>
        <w:rPr>
          <w:rFonts w:ascii="Arial" w:hAnsi="Arial" w:cs="Arial"/>
          <w:b/>
          <w:bCs/>
          <w:sz w:val="20"/>
          <w:szCs w:val="20"/>
        </w:rPr>
      </w:pPr>
      <w:r>
        <w:rPr>
          <w:rFonts w:ascii="Arial" w:hAnsi="Arial" w:cs="Arial"/>
          <w:b/>
          <w:bCs/>
          <w:sz w:val="20"/>
          <w:szCs w:val="20"/>
        </w:rPr>
        <w:t>(Vinson Centre,</w:t>
      </w:r>
      <w:r w:rsidRPr="00DD5ADA">
        <w:rPr>
          <w:rFonts w:ascii="Arial" w:hAnsi="Arial" w:cs="Arial"/>
          <w:b/>
          <w:bCs/>
          <w:sz w:val="20"/>
          <w:szCs w:val="20"/>
        </w:rPr>
        <w:t xml:space="preserve"> University of Buckingham) </w:t>
      </w:r>
    </w:p>
    <w:p w14:paraId="40A70715" w14:textId="4F4383FC" w:rsidR="00526D07" w:rsidRPr="00DD5ADA" w:rsidRDefault="00526D07" w:rsidP="00526D07">
      <w:pPr>
        <w:pStyle w:val="NormalWeb"/>
        <w:ind w:left="2342" w:firstLine="720"/>
        <w:contextualSpacing/>
        <w:rPr>
          <w:rFonts w:ascii="Arial" w:hAnsi="Arial" w:cs="Arial"/>
          <w:b/>
          <w:bCs/>
          <w:sz w:val="20"/>
          <w:szCs w:val="20"/>
        </w:rPr>
      </w:pPr>
      <w:r w:rsidRPr="00DD5ADA">
        <w:rPr>
          <w:rFonts w:ascii="Arial" w:hAnsi="Arial" w:cs="Arial"/>
          <w:b/>
          <w:bCs/>
          <w:sz w:val="20"/>
          <w:szCs w:val="20"/>
        </w:rPr>
        <w:t xml:space="preserve">Vote: </w:t>
      </w:r>
      <w:r>
        <w:rPr>
          <w:rFonts w:ascii="Arial" w:hAnsi="Arial" w:cs="Arial"/>
          <w:b/>
          <w:bCs/>
          <w:sz w:val="20"/>
          <w:szCs w:val="20"/>
        </w:rPr>
        <w:t xml:space="preserve">To </w:t>
      </w:r>
      <w:r w:rsidR="004F6162">
        <w:rPr>
          <w:rFonts w:ascii="Arial" w:hAnsi="Arial" w:cs="Arial"/>
          <w:b/>
          <w:bCs/>
          <w:sz w:val="20"/>
          <w:szCs w:val="20"/>
        </w:rPr>
        <w:t>HOLD</w:t>
      </w:r>
      <w:r>
        <w:rPr>
          <w:rFonts w:ascii="Arial" w:hAnsi="Arial" w:cs="Arial"/>
          <w:b/>
          <w:bCs/>
          <w:sz w:val="20"/>
          <w:szCs w:val="20"/>
        </w:rPr>
        <w:t xml:space="preserve"> Base Rate. </w:t>
      </w:r>
    </w:p>
    <w:p w14:paraId="62C78752" w14:textId="77777777" w:rsidR="00526D07" w:rsidRPr="00DD5ADA" w:rsidRDefault="00526D07" w:rsidP="00526D07">
      <w:pPr>
        <w:pStyle w:val="NormalWeb"/>
        <w:ind w:left="2342" w:firstLine="720"/>
        <w:contextualSpacing/>
        <w:rPr>
          <w:rFonts w:ascii="Arial" w:hAnsi="Arial" w:cs="Arial"/>
          <w:b/>
          <w:bCs/>
          <w:sz w:val="20"/>
          <w:szCs w:val="20"/>
        </w:rPr>
      </w:pPr>
      <w:r w:rsidRPr="00DD5ADA">
        <w:rPr>
          <w:rFonts w:ascii="Arial" w:hAnsi="Arial" w:cs="Arial"/>
          <w:b/>
          <w:bCs/>
          <w:sz w:val="20"/>
          <w:szCs w:val="20"/>
        </w:rPr>
        <w:t xml:space="preserve">Bias: No bias. </w:t>
      </w:r>
    </w:p>
    <w:p w14:paraId="0101FCBB" w14:textId="1B359BD6" w:rsidR="0017651E" w:rsidRDefault="00526D07" w:rsidP="00B205B3">
      <w:pPr>
        <w:ind w:left="3062"/>
        <w:jc w:val="both"/>
        <w:rPr>
          <w:rFonts w:ascii="Aptos" w:hAnsi="Aptos"/>
          <w:color w:val="000000"/>
          <w:lang w:eastAsia="en-GB"/>
        </w:rPr>
      </w:pPr>
      <w:r w:rsidRPr="00B22DA9">
        <w:rPr>
          <w:rFonts w:cs="Arial"/>
          <w:color w:val="000000"/>
          <w:szCs w:val="20"/>
          <w:lang w:eastAsia="zh-CN"/>
        </w:rPr>
        <w:t>Juan Castaneda said</w:t>
      </w:r>
      <w:r w:rsidR="0017651E" w:rsidRPr="0017651E">
        <w:rPr>
          <w:color w:val="000000"/>
        </w:rPr>
        <w:t xml:space="preserve"> </w:t>
      </w:r>
      <w:r w:rsidR="0017651E">
        <w:rPr>
          <w:color w:val="000000"/>
        </w:rPr>
        <w:t xml:space="preserve">Monetary growth in the UK, as measured by M4x, has picked up over the last few months and has stayed in the range of 4% - 4.5% </w:t>
      </w:r>
      <w:r w:rsidR="0017651E">
        <w:rPr>
          <w:color w:val="000000"/>
        </w:rPr>
        <w:lastRenderedPageBreak/>
        <w:t>annual growth rate. Despite short term energy price hikes, because of the US-Iran conflict and tension in the Middle East, lates</w:t>
      </w:r>
      <w:r w:rsidR="002E39E9">
        <w:rPr>
          <w:color w:val="000000"/>
        </w:rPr>
        <w:t>t</w:t>
      </w:r>
      <w:r w:rsidR="0017651E">
        <w:rPr>
          <w:color w:val="000000"/>
        </w:rPr>
        <w:t xml:space="preserve"> figures on broad monetary growth show that it is compatible with a 2% inflation target over the medium term.  </w:t>
      </w:r>
      <w:r w:rsidR="00B205B3">
        <w:rPr>
          <w:color w:val="000000"/>
        </w:rPr>
        <w:t xml:space="preserve">He said that he </w:t>
      </w:r>
      <w:r w:rsidR="0017651E">
        <w:rPr>
          <w:color w:val="000000"/>
        </w:rPr>
        <w:t xml:space="preserve">would recommend </w:t>
      </w:r>
      <w:r w:rsidR="00B205B3">
        <w:rPr>
          <w:color w:val="000000"/>
        </w:rPr>
        <w:t>keeping</w:t>
      </w:r>
      <w:r w:rsidR="0017651E">
        <w:rPr>
          <w:color w:val="000000"/>
        </w:rPr>
        <w:t xml:space="preserve"> on</w:t>
      </w:r>
      <w:r w:rsidR="004F6162">
        <w:rPr>
          <w:color w:val="000000"/>
        </w:rPr>
        <w:t xml:space="preserve"> (continuing to monitor?</w:t>
      </w:r>
      <w:r w:rsidR="0017651E">
        <w:rPr>
          <w:color w:val="000000"/>
        </w:rPr>
        <w:t xml:space="preserve"> monitoring monetary growth and make sure it stays within a growth range compatible with moderate inflation at around 2%. Vote: </w:t>
      </w:r>
      <w:r w:rsidR="0017651E">
        <w:rPr>
          <w:color w:val="000000"/>
          <w:u w:val="single"/>
        </w:rPr>
        <w:t>to keep the Bank rate steady</w:t>
      </w:r>
      <w:r w:rsidR="0017651E">
        <w:rPr>
          <w:color w:val="000000"/>
        </w:rPr>
        <w:t>.  </w:t>
      </w:r>
    </w:p>
    <w:p w14:paraId="514071B6" w14:textId="444930E1" w:rsidR="00597E92" w:rsidRDefault="00597E92" w:rsidP="00526D07">
      <w:pPr>
        <w:spacing w:after="110"/>
        <w:ind w:left="3062"/>
        <w:jc w:val="both"/>
        <w:rPr>
          <w:rFonts w:cs="Arial"/>
          <w:color w:val="000000"/>
          <w:szCs w:val="20"/>
          <w:lang w:eastAsia="zh-CN"/>
        </w:rPr>
      </w:pPr>
    </w:p>
    <w:p w14:paraId="1CF698C9" w14:textId="77777777" w:rsidR="006E47DB" w:rsidRDefault="006E47DB" w:rsidP="006E47DB">
      <w:pPr>
        <w:pStyle w:val="MIRtext"/>
        <w:ind w:left="3062"/>
        <w:rPr>
          <w:rFonts w:ascii="Arial" w:hAnsi="Arial" w:cs="Arial"/>
          <w:b/>
          <w:color w:val="FF0000"/>
          <w:sz w:val="20"/>
        </w:rPr>
      </w:pPr>
      <w:r>
        <w:rPr>
          <w:rFonts w:ascii="Arial" w:hAnsi="Arial" w:cs="Arial"/>
          <w:b/>
          <w:color w:val="FF0000"/>
          <w:sz w:val="20"/>
        </w:rPr>
        <w:t>Comment by Tim Congdon</w:t>
      </w:r>
    </w:p>
    <w:p w14:paraId="3B502026" w14:textId="77777777" w:rsidR="006E47DB" w:rsidRPr="00920DF1" w:rsidRDefault="006E47DB" w:rsidP="006E47DB">
      <w:pPr>
        <w:pStyle w:val="NormalWeb"/>
        <w:ind w:left="3062"/>
        <w:contextualSpacing/>
        <w:rPr>
          <w:rFonts w:ascii="Arial" w:hAnsi="Arial" w:cs="Arial"/>
          <w:b/>
          <w:bCs/>
          <w:sz w:val="20"/>
          <w:szCs w:val="20"/>
        </w:rPr>
      </w:pPr>
      <w:r w:rsidRPr="00DD5ADA">
        <w:rPr>
          <w:rFonts w:ascii="Arial" w:hAnsi="Arial" w:cs="Arial"/>
          <w:b/>
          <w:bCs/>
          <w:sz w:val="20"/>
          <w:szCs w:val="20"/>
        </w:rPr>
        <w:t xml:space="preserve">(Institute of International Monetary Research, University of Buckingham) </w:t>
      </w:r>
    </w:p>
    <w:p w14:paraId="0BEE3670" w14:textId="0E900838" w:rsidR="006E47DB" w:rsidRPr="00DD5ADA" w:rsidRDefault="006E47DB" w:rsidP="006E47DB">
      <w:pPr>
        <w:pStyle w:val="NormalWeb"/>
        <w:ind w:left="2342" w:firstLine="720"/>
        <w:contextualSpacing/>
        <w:rPr>
          <w:rFonts w:ascii="Arial" w:hAnsi="Arial" w:cs="Arial"/>
          <w:b/>
          <w:bCs/>
          <w:sz w:val="20"/>
          <w:szCs w:val="20"/>
        </w:rPr>
      </w:pPr>
      <w:r w:rsidRPr="00DD5ADA">
        <w:rPr>
          <w:rFonts w:ascii="Arial" w:hAnsi="Arial" w:cs="Arial"/>
          <w:b/>
          <w:bCs/>
          <w:sz w:val="20"/>
          <w:szCs w:val="20"/>
        </w:rPr>
        <w:t xml:space="preserve">Vote: </w:t>
      </w:r>
      <w:r>
        <w:rPr>
          <w:rFonts w:ascii="Arial" w:hAnsi="Arial" w:cs="Arial"/>
          <w:b/>
          <w:bCs/>
          <w:sz w:val="20"/>
          <w:szCs w:val="20"/>
        </w:rPr>
        <w:t xml:space="preserve">To HOLD Base rate. </w:t>
      </w:r>
    </w:p>
    <w:p w14:paraId="4CAB17FD" w14:textId="77777777" w:rsidR="006E47DB" w:rsidRPr="00DD5ADA" w:rsidRDefault="006E47DB" w:rsidP="006E47DB">
      <w:pPr>
        <w:pStyle w:val="NormalWeb"/>
        <w:ind w:left="2342" w:firstLine="720"/>
        <w:contextualSpacing/>
        <w:rPr>
          <w:rFonts w:ascii="Arial" w:hAnsi="Arial" w:cs="Arial"/>
          <w:b/>
          <w:bCs/>
          <w:sz w:val="20"/>
          <w:szCs w:val="20"/>
        </w:rPr>
      </w:pPr>
      <w:r w:rsidRPr="00DD5ADA">
        <w:rPr>
          <w:rFonts w:ascii="Arial" w:hAnsi="Arial" w:cs="Arial"/>
          <w:b/>
          <w:bCs/>
          <w:sz w:val="20"/>
          <w:szCs w:val="20"/>
        </w:rPr>
        <w:t xml:space="preserve">Bias: </w:t>
      </w:r>
      <w:r>
        <w:rPr>
          <w:rFonts w:ascii="Arial" w:hAnsi="Arial" w:cs="Arial"/>
          <w:b/>
          <w:bCs/>
          <w:sz w:val="20"/>
          <w:szCs w:val="20"/>
        </w:rPr>
        <w:t>No B</w:t>
      </w:r>
      <w:r w:rsidRPr="00DD5ADA">
        <w:rPr>
          <w:rFonts w:ascii="Arial" w:hAnsi="Arial" w:cs="Arial"/>
          <w:b/>
          <w:bCs/>
          <w:sz w:val="20"/>
          <w:szCs w:val="20"/>
        </w:rPr>
        <w:t xml:space="preserve">ias. </w:t>
      </w:r>
    </w:p>
    <w:p w14:paraId="70D55990" w14:textId="77777777" w:rsidR="00EA4DAF" w:rsidRDefault="006E47DB" w:rsidP="006E47DB">
      <w:pPr>
        <w:spacing w:after="110"/>
        <w:ind w:left="3062"/>
        <w:jc w:val="both"/>
        <w:rPr>
          <w:rFonts w:cs="Arial"/>
          <w:noProof/>
          <w:lang w:val="en-US"/>
        </w:rPr>
      </w:pPr>
      <w:r w:rsidRPr="00BD3463">
        <w:rPr>
          <w:rFonts w:cs="Arial"/>
          <w:noProof/>
          <w:lang w:val="en-US"/>
        </w:rPr>
        <w:t>Tim Congdon said</w:t>
      </w:r>
      <w:r w:rsidR="00B205B3">
        <w:rPr>
          <w:rFonts w:cs="Arial"/>
          <w:noProof/>
          <w:lang w:val="en-US"/>
        </w:rPr>
        <w:t xml:space="preserve"> his position was the same as Juan </w:t>
      </w:r>
      <w:r w:rsidR="00EC2604">
        <w:rPr>
          <w:rFonts w:cs="Arial"/>
          <w:noProof/>
          <w:lang w:val="en-US"/>
        </w:rPr>
        <w:t>Casteneda</w:t>
      </w:r>
      <w:r w:rsidR="00EA4DAF">
        <w:rPr>
          <w:rFonts w:cs="Arial"/>
          <w:noProof/>
          <w:lang w:val="en-US"/>
        </w:rPr>
        <w:t>.</w:t>
      </w:r>
    </w:p>
    <w:p w14:paraId="4A292F92" w14:textId="77777777" w:rsidR="00EA4DAF" w:rsidRDefault="00EA4DAF" w:rsidP="006E47DB">
      <w:pPr>
        <w:spacing w:after="110"/>
        <w:ind w:left="3062"/>
        <w:jc w:val="both"/>
        <w:rPr>
          <w:rFonts w:cs="Arial"/>
          <w:noProof/>
          <w:lang w:val="en-US"/>
        </w:rPr>
      </w:pPr>
    </w:p>
    <w:p w14:paraId="62094665" w14:textId="77777777" w:rsidR="003A016D" w:rsidRDefault="003A016D" w:rsidP="003A016D">
      <w:pPr>
        <w:pStyle w:val="MIRtext"/>
        <w:ind w:left="3062"/>
        <w:rPr>
          <w:rFonts w:ascii="Arial" w:hAnsi="Arial" w:cs="Arial"/>
          <w:sz w:val="20"/>
        </w:rPr>
      </w:pPr>
      <w:r w:rsidRPr="00377BBE">
        <w:rPr>
          <w:rFonts w:ascii="Arial" w:hAnsi="Arial" w:cs="Arial"/>
          <w:color w:val="FF0000"/>
          <w:sz w:val="20"/>
          <w:lang w:eastAsia="en-GB"/>
        </w:rPr>
        <w:t>C</w:t>
      </w:r>
      <w:r w:rsidRPr="009C5D1B">
        <w:rPr>
          <w:rFonts w:ascii="Arial" w:hAnsi="Arial" w:cs="Arial"/>
          <w:b/>
          <w:color w:val="FF0000"/>
          <w:sz w:val="20"/>
        </w:rPr>
        <w:t xml:space="preserve">omment by </w:t>
      </w:r>
      <w:r>
        <w:rPr>
          <w:rFonts w:ascii="Arial" w:hAnsi="Arial" w:cs="Arial"/>
          <w:b/>
          <w:color w:val="FF0000"/>
          <w:sz w:val="20"/>
        </w:rPr>
        <w:t>Graeme Leach</w:t>
      </w:r>
    </w:p>
    <w:p w14:paraId="18DE6B35" w14:textId="77777777" w:rsidR="003A016D" w:rsidRDefault="003A016D" w:rsidP="003A016D">
      <w:pPr>
        <w:pStyle w:val="MIRtext"/>
        <w:ind w:left="3062"/>
        <w:rPr>
          <w:rFonts w:ascii="Arial" w:hAnsi="Arial" w:cs="Arial"/>
          <w:sz w:val="20"/>
        </w:rPr>
      </w:pPr>
    </w:p>
    <w:p w14:paraId="27C39F61" w14:textId="77777777" w:rsidR="003A016D" w:rsidRPr="00411551" w:rsidRDefault="003A016D" w:rsidP="003A016D">
      <w:pPr>
        <w:ind w:left="3060"/>
        <w:rPr>
          <w:b/>
          <w:szCs w:val="20"/>
        </w:rPr>
      </w:pPr>
      <w:r w:rsidRPr="00411551">
        <w:rPr>
          <w:b/>
          <w:szCs w:val="20"/>
        </w:rPr>
        <w:t>(</w:t>
      </w:r>
      <w:proofErr w:type="spellStart"/>
      <w:r>
        <w:rPr>
          <w:b/>
          <w:szCs w:val="20"/>
        </w:rPr>
        <w:t>Macronomics</w:t>
      </w:r>
      <w:proofErr w:type="spellEnd"/>
      <w:r w:rsidRPr="00411551">
        <w:rPr>
          <w:b/>
          <w:szCs w:val="20"/>
        </w:rPr>
        <w:t>)</w:t>
      </w:r>
    </w:p>
    <w:p w14:paraId="16C61EE3" w14:textId="60DE925C" w:rsidR="003A016D" w:rsidRPr="00411551" w:rsidRDefault="003A016D" w:rsidP="003A016D">
      <w:pPr>
        <w:ind w:left="3060"/>
        <w:rPr>
          <w:b/>
          <w:szCs w:val="20"/>
        </w:rPr>
      </w:pPr>
      <w:r w:rsidRPr="00411551">
        <w:rPr>
          <w:b/>
          <w:szCs w:val="20"/>
        </w:rPr>
        <w:t xml:space="preserve">Vote: </w:t>
      </w:r>
      <w:r>
        <w:rPr>
          <w:b/>
          <w:szCs w:val="20"/>
        </w:rPr>
        <w:t xml:space="preserve">To HOLD </w:t>
      </w:r>
      <w:r w:rsidRPr="00411551">
        <w:rPr>
          <w:b/>
          <w:szCs w:val="20"/>
        </w:rPr>
        <w:t>Ba</w:t>
      </w:r>
      <w:r>
        <w:rPr>
          <w:b/>
          <w:szCs w:val="20"/>
        </w:rPr>
        <w:t xml:space="preserve">se </w:t>
      </w:r>
      <w:r w:rsidRPr="00411551">
        <w:rPr>
          <w:b/>
          <w:szCs w:val="20"/>
        </w:rPr>
        <w:t>Rate</w:t>
      </w:r>
      <w:r>
        <w:rPr>
          <w:b/>
          <w:szCs w:val="20"/>
        </w:rPr>
        <w:t xml:space="preserve">. </w:t>
      </w:r>
    </w:p>
    <w:p w14:paraId="499BAB5A" w14:textId="77777777" w:rsidR="003A016D" w:rsidRPr="00411551" w:rsidRDefault="003A016D" w:rsidP="003A016D">
      <w:pPr>
        <w:ind w:left="3060"/>
        <w:rPr>
          <w:b/>
          <w:szCs w:val="20"/>
        </w:rPr>
      </w:pPr>
      <w:r w:rsidRPr="00411551">
        <w:rPr>
          <w:b/>
          <w:szCs w:val="20"/>
        </w:rPr>
        <w:t>Bias:</w:t>
      </w:r>
      <w:r>
        <w:rPr>
          <w:b/>
          <w:szCs w:val="20"/>
        </w:rPr>
        <w:t xml:space="preserve"> No bias.</w:t>
      </w:r>
    </w:p>
    <w:p w14:paraId="74098112" w14:textId="77777777" w:rsidR="003A016D" w:rsidRDefault="003A016D" w:rsidP="003A016D">
      <w:pPr>
        <w:pStyle w:val="MIRtext"/>
        <w:ind w:left="3062"/>
        <w:rPr>
          <w:rFonts w:ascii="Arial" w:hAnsi="Arial" w:cs="Arial"/>
          <w:bCs/>
          <w:sz w:val="20"/>
        </w:rPr>
      </w:pPr>
    </w:p>
    <w:p w14:paraId="12864100" w14:textId="58746DD9" w:rsidR="006E47DB" w:rsidRDefault="003A016D" w:rsidP="003A016D">
      <w:pPr>
        <w:spacing w:after="110"/>
        <w:ind w:left="3062"/>
        <w:jc w:val="both"/>
        <w:rPr>
          <w:rFonts w:cs="Arial"/>
          <w:bCs/>
        </w:rPr>
      </w:pPr>
      <w:r w:rsidRPr="009853ED">
        <w:rPr>
          <w:rFonts w:cs="Arial"/>
          <w:bCs/>
          <w:szCs w:val="20"/>
        </w:rPr>
        <w:t>Graeme Leach said</w:t>
      </w:r>
      <w:r w:rsidR="006F15D9">
        <w:rPr>
          <w:rFonts w:cs="Arial"/>
          <w:bCs/>
          <w:szCs w:val="20"/>
        </w:rPr>
        <w:t xml:space="preserve"> that M4</w:t>
      </w:r>
      <w:r w:rsidR="004F6162">
        <w:rPr>
          <w:rFonts w:cs="Arial"/>
          <w:bCs/>
          <w:szCs w:val="20"/>
        </w:rPr>
        <w:t>x</w:t>
      </w:r>
      <w:r w:rsidR="006F15D9">
        <w:rPr>
          <w:rFonts w:cs="Arial"/>
          <w:bCs/>
          <w:szCs w:val="20"/>
        </w:rPr>
        <w:t xml:space="preserve"> growth was consistent with the inflation target</w:t>
      </w:r>
      <w:r w:rsidR="00CB27E5">
        <w:rPr>
          <w:rFonts w:cs="Arial"/>
          <w:bCs/>
          <w:szCs w:val="20"/>
        </w:rPr>
        <w:t>.</w:t>
      </w:r>
    </w:p>
    <w:p w14:paraId="5262A1F4" w14:textId="77777777" w:rsidR="00274F2E" w:rsidRDefault="00274F2E" w:rsidP="00FD1D3C">
      <w:pPr>
        <w:pStyle w:val="MIRtext"/>
        <w:ind w:left="2342" w:firstLine="720"/>
        <w:rPr>
          <w:rFonts w:ascii="Arial" w:hAnsi="Arial" w:cs="Arial"/>
          <w:b/>
          <w:color w:val="FF0000"/>
          <w:sz w:val="20"/>
        </w:rPr>
      </w:pPr>
    </w:p>
    <w:p w14:paraId="00A10BD7" w14:textId="68B7130C" w:rsidR="00CF0079" w:rsidRDefault="00CA7F4A" w:rsidP="00FD1D3C">
      <w:pPr>
        <w:pStyle w:val="MIRtext"/>
        <w:ind w:left="2342" w:firstLine="720"/>
        <w:rPr>
          <w:rFonts w:ascii="Arial" w:hAnsi="Arial" w:cs="Arial"/>
          <w:b/>
          <w:color w:val="FF0000"/>
          <w:sz w:val="20"/>
        </w:rPr>
      </w:pPr>
      <w:r>
        <w:rPr>
          <w:rFonts w:ascii="Arial" w:hAnsi="Arial" w:cs="Arial"/>
          <w:b/>
          <w:color w:val="FF0000"/>
          <w:sz w:val="20"/>
        </w:rPr>
        <w:t>A</w:t>
      </w:r>
      <w:r w:rsidR="00CF0079">
        <w:rPr>
          <w:rFonts w:ascii="Arial" w:hAnsi="Arial" w:cs="Arial"/>
          <w:b/>
          <w:color w:val="FF0000"/>
          <w:sz w:val="20"/>
        </w:rPr>
        <w:t>ny other business</w:t>
      </w:r>
    </w:p>
    <w:p w14:paraId="56E35133" w14:textId="05A6F5BA" w:rsidR="00801D4D" w:rsidRPr="00582787" w:rsidRDefault="007F5725" w:rsidP="008204E0">
      <w:pPr>
        <w:pStyle w:val="NormalWeb"/>
        <w:ind w:left="3062"/>
        <w:jc w:val="both"/>
        <w:rPr>
          <w:rFonts w:ascii="Arial" w:hAnsi="Arial" w:cs="Arial"/>
          <w:bCs/>
          <w:sz w:val="22"/>
          <w:szCs w:val="22"/>
        </w:rPr>
      </w:pPr>
      <w:r>
        <w:rPr>
          <w:rFonts w:ascii="Arial" w:hAnsi="Arial" w:cs="Arial"/>
          <w:bCs/>
          <w:sz w:val="20"/>
          <w:szCs w:val="20"/>
        </w:rPr>
        <w:t xml:space="preserve">There was no other </w:t>
      </w:r>
      <w:proofErr w:type="gramStart"/>
      <w:r>
        <w:rPr>
          <w:rFonts w:ascii="Arial" w:hAnsi="Arial" w:cs="Arial"/>
          <w:bCs/>
          <w:sz w:val="20"/>
          <w:szCs w:val="20"/>
        </w:rPr>
        <w:t>business</w:t>
      </w:r>
      <w:proofErr w:type="gramEnd"/>
      <w:r>
        <w:rPr>
          <w:rFonts w:ascii="Arial" w:hAnsi="Arial" w:cs="Arial"/>
          <w:bCs/>
          <w:sz w:val="20"/>
          <w:szCs w:val="20"/>
        </w:rPr>
        <w:t xml:space="preserve"> and the Chairman called the meeting to a close</w:t>
      </w:r>
      <w:r w:rsidR="007857F3">
        <w:rPr>
          <w:rFonts w:ascii="Arial" w:hAnsi="Arial" w:cs="Arial"/>
          <w:bCs/>
          <w:sz w:val="20"/>
          <w:szCs w:val="20"/>
        </w:rPr>
        <w:t>.</w:t>
      </w:r>
      <w:r w:rsidR="0078691F">
        <w:rPr>
          <w:rFonts w:ascii="Arial" w:hAnsi="Arial" w:cs="Arial"/>
          <w:bCs/>
          <w:sz w:val="20"/>
          <w:szCs w:val="20"/>
        </w:rPr>
        <w:t xml:space="preserve"> </w:t>
      </w:r>
    </w:p>
    <w:p w14:paraId="1A33BFA1" w14:textId="0B9F37C7" w:rsidR="007857F3" w:rsidRDefault="0066226C" w:rsidP="00801D4D">
      <w:pPr>
        <w:pStyle w:val="NormalWeb"/>
        <w:ind w:left="3062"/>
        <w:jc w:val="both"/>
        <w:rPr>
          <w:rFonts w:ascii="Arial" w:hAnsi="Arial" w:cs="Arial"/>
          <w:b/>
          <w:bCs/>
          <w:color w:val="D80000"/>
          <w:sz w:val="20"/>
          <w:szCs w:val="20"/>
        </w:rPr>
      </w:pPr>
      <w:r w:rsidRPr="00053E12">
        <w:rPr>
          <w:rFonts w:ascii="Arial" w:hAnsi="Arial" w:cs="Arial"/>
          <w:b/>
          <w:bCs/>
          <w:color w:val="D80000"/>
          <w:sz w:val="20"/>
          <w:szCs w:val="20"/>
        </w:rPr>
        <w:t>Policy response</w:t>
      </w:r>
    </w:p>
    <w:p w14:paraId="34044EFB" w14:textId="77777777" w:rsidR="0047454E" w:rsidRDefault="00461B81" w:rsidP="00E54B07">
      <w:pPr>
        <w:pStyle w:val="NormalWeb"/>
        <w:numPr>
          <w:ilvl w:val="0"/>
          <w:numId w:val="38"/>
        </w:numPr>
        <w:jc w:val="both"/>
        <w:rPr>
          <w:rFonts w:ascii="Arial" w:hAnsi="Arial" w:cs="Arial"/>
          <w:sz w:val="20"/>
          <w:szCs w:val="20"/>
        </w:rPr>
      </w:pPr>
      <w:r w:rsidRPr="00D84A85">
        <w:rPr>
          <w:rFonts w:ascii="Arial" w:hAnsi="Arial" w:cs="Arial"/>
          <w:sz w:val="20"/>
          <w:szCs w:val="20"/>
        </w:rPr>
        <w:t>The</w:t>
      </w:r>
      <w:r w:rsidR="002654E1">
        <w:rPr>
          <w:rFonts w:ascii="Arial" w:hAnsi="Arial" w:cs="Arial"/>
          <w:sz w:val="20"/>
          <w:szCs w:val="20"/>
        </w:rPr>
        <w:t xml:space="preserve"> committee voted unanimously that the Base rate should remain </w:t>
      </w:r>
      <w:r w:rsidR="007C1C52">
        <w:rPr>
          <w:rFonts w:ascii="Arial" w:hAnsi="Arial" w:cs="Arial"/>
          <w:sz w:val="20"/>
          <w:szCs w:val="20"/>
        </w:rPr>
        <w:t>on hold</w:t>
      </w:r>
      <w:r w:rsidR="004471BE">
        <w:rPr>
          <w:rFonts w:ascii="Arial" w:hAnsi="Arial" w:cs="Arial"/>
          <w:sz w:val="20"/>
          <w:szCs w:val="20"/>
        </w:rPr>
        <w:t>.</w:t>
      </w:r>
    </w:p>
    <w:p w14:paraId="23A22670" w14:textId="0CD77481" w:rsidR="00FD3F59" w:rsidRDefault="00487CB8" w:rsidP="00E54B07">
      <w:pPr>
        <w:pStyle w:val="NormalWeb"/>
        <w:numPr>
          <w:ilvl w:val="0"/>
          <w:numId w:val="38"/>
        </w:numPr>
        <w:jc w:val="both"/>
        <w:rPr>
          <w:rFonts w:ascii="Arial" w:hAnsi="Arial" w:cs="Arial"/>
          <w:sz w:val="20"/>
          <w:szCs w:val="20"/>
        </w:rPr>
      </w:pPr>
      <w:r>
        <w:rPr>
          <w:rFonts w:ascii="Arial" w:hAnsi="Arial" w:cs="Arial"/>
          <w:sz w:val="20"/>
          <w:szCs w:val="20"/>
        </w:rPr>
        <w:t xml:space="preserve">There was a unanimous sentiment that the Base rate should remain at 3.75% with no bias </w:t>
      </w:r>
      <w:r w:rsidR="00BC4112">
        <w:rPr>
          <w:rFonts w:ascii="Arial" w:hAnsi="Arial" w:cs="Arial"/>
          <w:sz w:val="20"/>
          <w:szCs w:val="20"/>
        </w:rPr>
        <w:t>to fall or rise in the immediate future.</w:t>
      </w:r>
    </w:p>
    <w:p w14:paraId="5C617AC0" w14:textId="218266A4" w:rsidR="0066226C" w:rsidRDefault="0066226C" w:rsidP="005954D1">
      <w:pPr>
        <w:pStyle w:val="NormalWeb"/>
        <w:ind w:left="2520" w:firstLine="360"/>
        <w:jc w:val="both"/>
      </w:pPr>
      <w:r w:rsidRPr="002F5A83">
        <w:rPr>
          <w:rFonts w:ascii="Arial" w:hAnsi="Arial" w:cs="Arial"/>
          <w:b/>
          <w:bCs/>
          <w:color w:val="D80000"/>
        </w:rPr>
        <w:t xml:space="preserve">Date of next meeting </w:t>
      </w:r>
    </w:p>
    <w:p w14:paraId="04A4E1C7" w14:textId="27F2B197" w:rsidR="007561F3" w:rsidRPr="00893EA5" w:rsidRDefault="00A37719" w:rsidP="007561F3">
      <w:pPr>
        <w:pStyle w:val="NormalWeb"/>
        <w:ind w:left="2160" w:firstLine="720"/>
        <w:rPr>
          <w:rFonts w:ascii="Arial" w:hAnsi="Arial" w:cs="Arial"/>
          <w:sz w:val="20"/>
          <w:szCs w:val="20"/>
        </w:rPr>
      </w:pPr>
      <w:r>
        <w:rPr>
          <w:rFonts w:ascii="Arial" w:hAnsi="Arial" w:cs="Arial"/>
          <w:sz w:val="20"/>
          <w:szCs w:val="20"/>
        </w:rPr>
        <w:t>1</w:t>
      </w:r>
      <w:r w:rsidR="00B735D8">
        <w:rPr>
          <w:rFonts w:ascii="Arial" w:hAnsi="Arial" w:cs="Arial"/>
          <w:sz w:val="20"/>
          <w:szCs w:val="20"/>
        </w:rPr>
        <w:t>3</w:t>
      </w:r>
      <w:r w:rsidR="00D47EB0">
        <w:rPr>
          <w:rFonts w:ascii="Arial" w:hAnsi="Arial" w:cs="Arial"/>
          <w:sz w:val="20"/>
          <w:szCs w:val="20"/>
        </w:rPr>
        <w:t xml:space="preserve"> </w:t>
      </w:r>
      <w:r w:rsidR="00B735D8">
        <w:rPr>
          <w:rFonts w:ascii="Arial" w:hAnsi="Arial" w:cs="Arial"/>
          <w:sz w:val="20"/>
          <w:szCs w:val="20"/>
        </w:rPr>
        <w:t>October</w:t>
      </w:r>
      <w:r w:rsidR="00D47EB0">
        <w:rPr>
          <w:rFonts w:ascii="Arial" w:hAnsi="Arial" w:cs="Arial"/>
          <w:sz w:val="20"/>
          <w:szCs w:val="20"/>
        </w:rPr>
        <w:t xml:space="preserve"> 202</w:t>
      </w:r>
      <w:r w:rsidR="00085F36">
        <w:rPr>
          <w:rFonts w:ascii="Arial" w:hAnsi="Arial" w:cs="Arial"/>
          <w:sz w:val="20"/>
          <w:szCs w:val="20"/>
        </w:rPr>
        <w:t>6</w:t>
      </w:r>
    </w:p>
    <w:p w14:paraId="371187A5" w14:textId="08779F79" w:rsidR="00FF5EE4" w:rsidRPr="00FF5EE4" w:rsidRDefault="00FF5EE4" w:rsidP="00FF5EE4">
      <w:pPr>
        <w:spacing w:before="100" w:beforeAutospacing="1" w:after="100" w:afterAutospacing="1" w:line="240" w:lineRule="auto"/>
        <w:ind w:left="2160" w:firstLine="720"/>
        <w:rPr>
          <w:rFonts w:ascii="Times" w:hAnsi="Times"/>
          <w:szCs w:val="20"/>
        </w:rPr>
      </w:pPr>
      <w:r w:rsidRPr="00FF5EE4">
        <w:rPr>
          <w:b/>
          <w:bCs/>
          <w:color w:val="D80000"/>
          <w:sz w:val="24"/>
        </w:rPr>
        <w:t>Note to Editors</w:t>
      </w:r>
      <w:r w:rsidR="00555963">
        <w:rPr>
          <w:b/>
          <w:bCs/>
          <w:color w:val="D80000"/>
          <w:sz w:val="24"/>
        </w:rPr>
        <w:t>.</w:t>
      </w:r>
      <w:r w:rsidRPr="00FF5EE4">
        <w:rPr>
          <w:b/>
          <w:bCs/>
          <w:color w:val="D80000"/>
          <w:sz w:val="24"/>
        </w:rPr>
        <w:t xml:space="preserve"> </w:t>
      </w:r>
    </w:p>
    <w:p w14:paraId="368DA1C7" w14:textId="77777777" w:rsidR="00FF5EE4" w:rsidRPr="00FF5EE4" w:rsidRDefault="00FF5EE4" w:rsidP="00FF5EE4">
      <w:pPr>
        <w:spacing w:before="100" w:beforeAutospacing="1" w:after="100" w:afterAutospacing="1" w:line="240" w:lineRule="auto"/>
        <w:ind w:left="2160" w:firstLine="720"/>
        <w:rPr>
          <w:rFonts w:ascii="Times" w:hAnsi="Times"/>
          <w:szCs w:val="20"/>
        </w:rPr>
      </w:pPr>
      <w:r w:rsidRPr="00FF5EE4">
        <w:rPr>
          <w:b/>
          <w:bCs/>
          <w:szCs w:val="20"/>
        </w:rPr>
        <w:t xml:space="preserve">What is the SMPC? </w:t>
      </w:r>
    </w:p>
    <w:p w14:paraId="72842B27" w14:textId="7AE63FFD" w:rsidR="00FF5EE4" w:rsidRPr="00FF5EE4" w:rsidRDefault="00FF5EE4" w:rsidP="004F44F4">
      <w:pPr>
        <w:spacing w:before="100" w:beforeAutospacing="1" w:after="100" w:afterAutospacing="1" w:line="240" w:lineRule="auto"/>
        <w:ind w:left="2880"/>
        <w:jc w:val="both"/>
        <w:rPr>
          <w:rFonts w:ascii="Times" w:hAnsi="Times"/>
          <w:szCs w:val="20"/>
        </w:rPr>
      </w:pPr>
      <w:r w:rsidRPr="00FF5EE4">
        <w:rPr>
          <w:szCs w:val="20"/>
        </w:rPr>
        <w:t xml:space="preserve">The Shadow Monetary Policy Committee (SMPC) is a group of independent economists drawn from academia, the City and elsewhere, which meets physically for two hours once a quarter at the Institute for Economic Affairs (IEA) in Westminster, to discuss the state of the international and British economies, monitor the Bank of England’s interest rate decisions, and to make rate recommendations of its own. The inaugural meeting of the SMPC was held in July 1997, and the Committee has met regularly since then. The present note summarises the results of the latest </w:t>
      </w:r>
      <w:r w:rsidR="00D0703D">
        <w:rPr>
          <w:szCs w:val="20"/>
        </w:rPr>
        <w:t>quarterly meeting</w:t>
      </w:r>
      <w:r w:rsidR="000C0983">
        <w:rPr>
          <w:szCs w:val="20"/>
        </w:rPr>
        <w:t xml:space="preserve"> held</w:t>
      </w:r>
      <w:r w:rsidRPr="00FF5EE4">
        <w:rPr>
          <w:szCs w:val="20"/>
        </w:rPr>
        <w:t xml:space="preserve"> by the SMPC. </w:t>
      </w:r>
    </w:p>
    <w:p w14:paraId="53786B88" w14:textId="77777777" w:rsidR="00FF5EE4" w:rsidRPr="00FF5EE4" w:rsidRDefault="00FF5EE4" w:rsidP="00FF5EE4">
      <w:pPr>
        <w:spacing w:before="100" w:beforeAutospacing="1" w:after="100" w:afterAutospacing="1" w:line="240" w:lineRule="auto"/>
        <w:ind w:left="2160" w:firstLine="720"/>
        <w:rPr>
          <w:rFonts w:ascii="Times" w:hAnsi="Times"/>
          <w:szCs w:val="20"/>
        </w:rPr>
      </w:pPr>
      <w:r w:rsidRPr="00FF5EE4">
        <w:rPr>
          <w:b/>
          <w:bCs/>
          <w:szCs w:val="20"/>
        </w:rPr>
        <w:t xml:space="preserve">Current SMPC membership </w:t>
      </w:r>
    </w:p>
    <w:p w14:paraId="11A33B01" w14:textId="7B8C98A4" w:rsidR="00132609" w:rsidRPr="001B73DD" w:rsidRDefault="00F12512" w:rsidP="00B4100D">
      <w:pPr>
        <w:spacing w:before="100" w:beforeAutospacing="1" w:after="100" w:afterAutospacing="1" w:line="240" w:lineRule="auto"/>
        <w:ind w:left="2880"/>
        <w:jc w:val="both"/>
      </w:pPr>
      <w:r w:rsidRPr="00FF5EE4">
        <w:rPr>
          <w:szCs w:val="20"/>
        </w:rPr>
        <w:t xml:space="preserve">The Secretary of the SMPC is Kent Matthews of Cardiff Business School, Cardiff University, and its Rotating Chairman is </w:t>
      </w:r>
      <w:r>
        <w:rPr>
          <w:szCs w:val="20"/>
        </w:rPr>
        <w:t>Andrew Lilico (Europe Economics) and Trevor Williams (</w:t>
      </w:r>
      <w:r w:rsidR="008F2633">
        <w:rPr>
          <w:szCs w:val="20"/>
        </w:rPr>
        <w:t xml:space="preserve">TW Consultancy, </w:t>
      </w:r>
      <w:r>
        <w:rPr>
          <w:szCs w:val="20"/>
        </w:rPr>
        <w:t xml:space="preserve">University of Derby). </w:t>
      </w:r>
      <w:r w:rsidRPr="00FF5EE4">
        <w:rPr>
          <w:szCs w:val="20"/>
        </w:rPr>
        <w:t>Other members of the Committee include: Philip Booth (St Mary’s University, Twickenham), Roger Bootle (Capital Economics Ltd), Tim Congdon (</w:t>
      </w:r>
      <w:r w:rsidRPr="00F12512">
        <w:rPr>
          <w:szCs w:val="20"/>
        </w:rPr>
        <w:t xml:space="preserve">Institute of International Monetary </w:t>
      </w:r>
      <w:r w:rsidRPr="00F12512">
        <w:rPr>
          <w:szCs w:val="20"/>
        </w:rPr>
        <w:lastRenderedPageBreak/>
        <w:t xml:space="preserve">Research), </w:t>
      </w:r>
      <w:bookmarkStart w:id="2" w:name="_Hlk61792771"/>
      <w:r w:rsidRPr="00F12512">
        <w:rPr>
          <w:szCs w:val="20"/>
        </w:rPr>
        <w:t>Jamie Dannhauser</w:t>
      </w:r>
      <w:bookmarkEnd w:id="2"/>
      <w:r w:rsidRPr="00F12512">
        <w:rPr>
          <w:szCs w:val="20"/>
        </w:rPr>
        <w:t xml:space="preserve"> (Ruffer</w:t>
      </w:r>
      <w:r w:rsidR="00E04CFB">
        <w:rPr>
          <w:szCs w:val="20"/>
        </w:rPr>
        <w:t xml:space="preserve"> LLP</w:t>
      </w:r>
      <w:r w:rsidRPr="00F12512">
        <w:rPr>
          <w:szCs w:val="20"/>
        </w:rPr>
        <w:t>), John Greenwood (</w:t>
      </w:r>
      <w:r w:rsidR="00543EAC">
        <w:rPr>
          <w:szCs w:val="20"/>
        </w:rPr>
        <w:t>International Monetary Monitor</w:t>
      </w:r>
      <w:r w:rsidRPr="00F12512">
        <w:rPr>
          <w:szCs w:val="20"/>
        </w:rPr>
        <w:t>), Julian Jessop (Independent Economist), Graeme Leach (</w:t>
      </w:r>
      <w:proofErr w:type="spellStart"/>
      <w:r w:rsidRPr="00F12512">
        <w:rPr>
          <w:szCs w:val="20"/>
        </w:rPr>
        <w:t>Macronomics</w:t>
      </w:r>
      <w:proofErr w:type="spellEnd"/>
      <w:r w:rsidRPr="00F12512">
        <w:rPr>
          <w:szCs w:val="20"/>
        </w:rPr>
        <w:t>), Patrick Minford (Cardiff Business School, Cardiff University), Peter Warburton (Economic Perspectives Ltd), Juan Castaneda (</w:t>
      </w:r>
      <w:r w:rsidR="008D093B">
        <w:rPr>
          <w:szCs w:val="20"/>
        </w:rPr>
        <w:t>Vinson Centre,</w:t>
      </w:r>
      <w:r w:rsidRPr="00F12512">
        <w:rPr>
          <w:szCs w:val="20"/>
        </w:rPr>
        <w:t xml:space="preserve"> University of Buckingham).</w:t>
      </w:r>
    </w:p>
    <w:sectPr w:rsidR="00132609" w:rsidRPr="001B73DD" w:rsidSect="00826C7C">
      <w:footerReference w:type="even" r:id="rId11"/>
      <w:footerReference w:type="default" r:id="rId12"/>
      <w:headerReference w:type="first" r:id="rId13"/>
      <w:footerReference w:type="first" r:id="rId14"/>
      <w:pgSz w:w="11907" w:h="16840" w:code="9"/>
      <w:pgMar w:top="1208" w:right="907" w:bottom="1079" w:left="79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6B993" w14:textId="77777777" w:rsidR="004348BC" w:rsidRDefault="004348BC">
      <w:r>
        <w:separator/>
      </w:r>
    </w:p>
  </w:endnote>
  <w:endnote w:type="continuationSeparator" w:id="0">
    <w:p w14:paraId="312E6942" w14:textId="77777777" w:rsidR="004348BC" w:rsidRDefault="004348BC">
      <w:r>
        <w:continuationSeparator/>
      </w:r>
    </w:p>
  </w:endnote>
  <w:endnote w:type="continuationNotice" w:id="1">
    <w:p w14:paraId="0A6F5DBB" w14:textId="77777777" w:rsidR="004348BC" w:rsidRDefault="004348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venirNext LT Com Regular">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4FC4" w14:textId="38AD8A0D" w:rsidR="0054278A" w:rsidRDefault="0054278A">
    <w:pPr>
      <w:pStyle w:val="Footer"/>
    </w:pPr>
    <w:r>
      <w:t>Shadow Monetary Policy Committee –</w:t>
    </w:r>
    <w:r w:rsidR="00EB207C">
      <w:t xml:space="preserve">July </w:t>
    </w:r>
    <w:r w:rsidR="004E6AAD">
      <w:t>202</w:t>
    </w:r>
    <w:r w:rsidR="001652AB">
      <w:t>6</w:t>
    </w:r>
  </w:p>
  <w:p w14:paraId="0DD4B44F" w14:textId="50479E7F" w:rsidR="0054278A" w:rsidRPr="00707F1A" w:rsidRDefault="0054278A" w:rsidP="00064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D046" w14:textId="7495F0F5" w:rsidR="0054278A" w:rsidRDefault="0054278A">
    <w:pPr>
      <w:pStyle w:val="Footer"/>
    </w:pPr>
    <w:r>
      <w:t xml:space="preserve">Shadow Monetary Policy Committee – </w:t>
    </w:r>
    <w:r w:rsidR="0099283E">
      <w:t>July</w:t>
    </w:r>
    <w:r w:rsidR="004E6AAD">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70E3" w14:textId="77777777" w:rsidR="0054278A" w:rsidRDefault="0054278A" w:rsidP="00064579">
    <w:pPr>
      <w:pStyle w:val="Footer"/>
    </w:pPr>
    <w:r>
      <w:t>www.lombardstreetresearch.com</w:t>
    </w:r>
    <w:r>
      <w:rPr>
        <w:noProof/>
        <w:lang w:val="en-US"/>
      </w:rPr>
      <mc:AlternateContent>
        <mc:Choice Requires="wps">
          <w:drawing>
            <wp:anchor distT="0" distB="0" distL="114300" distR="114300" simplePos="0" relativeHeight="251658244" behindDoc="0" locked="0" layoutInCell="1" allowOverlap="1" wp14:anchorId="4CCA921B" wp14:editId="1253FEDC">
              <wp:simplePos x="0" y="0"/>
              <wp:positionH relativeFrom="page">
                <wp:posOffset>0</wp:posOffset>
              </wp:positionH>
              <wp:positionV relativeFrom="page">
                <wp:posOffset>10563860</wp:posOffset>
              </wp:positionV>
              <wp:extent cx="7560310" cy="144145"/>
              <wp:effectExtent l="0" t="0" r="2540"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44145"/>
                      </a:xfrm>
                      <a:prstGeom prst="rect">
                        <a:avLst/>
                      </a:prstGeom>
                      <a:solidFill>
                        <a:srgbClr val="BC65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70102" id="Rectangle 1" o:spid="_x0000_s1026" style="position:absolute;margin-left:0;margin-top:831.8pt;width:595.3pt;height:11.3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" fillcolor="#bc652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D6988" w14:textId="77777777" w:rsidR="004348BC" w:rsidRDefault="004348BC">
      <w:r>
        <w:separator/>
      </w:r>
    </w:p>
  </w:footnote>
  <w:footnote w:type="continuationSeparator" w:id="0">
    <w:p w14:paraId="0D5297A4" w14:textId="77777777" w:rsidR="004348BC" w:rsidRDefault="004348BC">
      <w:r>
        <w:continuationSeparator/>
      </w:r>
    </w:p>
  </w:footnote>
  <w:footnote w:type="continuationNotice" w:id="1">
    <w:p w14:paraId="1B5443C8" w14:textId="77777777" w:rsidR="004348BC" w:rsidRDefault="004348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6601" w14:textId="77777777" w:rsidR="0054278A" w:rsidRDefault="0054278A" w:rsidP="00F4348B">
    <w:pPr>
      <w:pStyle w:val="CoverDate"/>
    </w:pPr>
  </w:p>
  <w:p w14:paraId="6FBAE43D" w14:textId="77777777" w:rsidR="0054278A" w:rsidRPr="00F4348B" w:rsidRDefault="0054278A" w:rsidP="00F4348B">
    <w:pPr>
      <w:pStyle w:val="CoverDate"/>
    </w:pPr>
    <w:r w:rsidRPr="00B05F83">
      <w:t>October</w:t>
    </w:r>
    <w:r>
      <w:t xml:space="preserve"> 2008</w:t>
    </w:r>
  </w:p>
  <w:p w14:paraId="6FD2FAFB" w14:textId="77777777" w:rsidR="0054278A" w:rsidRDefault="0054278A" w:rsidP="00F4348B">
    <w:pPr>
      <w:pStyle w:val="CoverDate"/>
    </w:pPr>
    <w:r>
      <w:rPr>
        <w:noProof/>
        <w:lang w:val="en-US"/>
      </w:rPr>
      <w:drawing>
        <wp:anchor distT="0" distB="0" distL="114300" distR="114300" simplePos="0" relativeHeight="251658243" behindDoc="0" locked="0" layoutInCell="1" allowOverlap="1" wp14:anchorId="5F2D69DA" wp14:editId="6C42CBF9">
          <wp:simplePos x="0" y="0"/>
          <wp:positionH relativeFrom="page">
            <wp:posOffset>431800</wp:posOffset>
          </wp:positionH>
          <wp:positionV relativeFrom="page">
            <wp:posOffset>144145</wp:posOffset>
          </wp:positionV>
          <wp:extent cx="2381250" cy="18097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381250" cy="180975"/>
                  </a:xfrm>
                  <a:prstGeom prst="rect">
                    <a:avLst/>
                  </a:prstGeom>
                  <a:noFill/>
                </pic:spPr>
              </pic:pic>
            </a:graphicData>
          </a:graphic>
        </wp:anchor>
      </w:drawing>
    </w:r>
    <w:r>
      <w:rPr>
        <w:noProof/>
        <w:lang w:val="en-US"/>
      </w:rPr>
      <w:drawing>
        <wp:anchor distT="0" distB="0" distL="114300" distR="114300" simplePos="0" relativeHeight="251658242" behindDoc="0" locked="0" layoutInCell="1" allowOverlap="1" wp14:anchorId="5998125B" wp14:editId="3A05137C">
          <wp:simplePos x="0" y="0"/>
          <wp:positionH relativeFrom="page">
            <wp:posOffset>6120765</wp:posOffset>
          </wp:positionH>
          <wp:positionV relativeFrom="page">
            <wp:posOffset>288290</wp:posOffset>
          </wp:positionV>
          <wp:extent cx="1066800" cy="165735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066800" cy="1657350"/>
                  </a:xfrm>
                  <a:prstGeom prst="rect">
                    <a:avLst/>
                  </a:prstGeom>
                  <a:noFill/>
                </pic:spPr>
              </pic:pic>
            </a:graphicData>
          </a:graphic>
        </wp:anchor>
      </w:drawing>
    </w:r>
    <w:r>
      <w:rPr>
        <w:noProof/>
        <w:lang w:val="en-US"/>
      </w:rPr>
      <mc:AlternateContent>
        <mc:Choice Requires="wps">
          <w:drawing>
            <wp:anchor distT="0" distB="0" distL="114300" distR="114300" simplePos="0" relativeHeight="251658241" behindDoc="0" locked="0" layoutInCell="1" allowOverlap="1" wp14:anchorId="6FC9617F" wp14:editId="1BAE4318">
              <wp:simplePos x="0" y="0"/>
              <wp:positionH relativeFrom="page">
                <wp:posOffset>0</wp:posOffset>
              </wp:positionH>
              <wp:positionV relativeFrom="page">
                <wp:posOffset>431800</wp:posOffset>
              </wp:positionV>
              <wp:extent cx="7560310" cy="935990"/>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935990"/>
                      </a:xfrm>
                      <a:prstGeom prst="rect">
                        <a:avLst/>
                      </a:prstGeom>
                      <a:solidFill>
                        <a:srgbClr val="D0936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100D8" w14:textId="77777777" w:rsidR="0054278A" w:rsidRPr="00722A33" w:rsidRDefault="0054278A" w:rsidP="00B9605B">
                          <w:pPr>
                            <w:pStyle w:val="DocumentTitle"/>
                            <w:rPr>
                              <w:sz w:val="56"/>
                              <w:szCs w:val="56"/>
                            </w:rPr>
                          </w:pPr>
                          <w:r w:rsidRPr="00722A33">
                            <w:rPr>
                              <w:sz w:val="56"/>
                              <w:szCs w:val="56"/>
                            </w:rPr>
                            <w:t>Quarterly UK</w:t>
                          </w:r>
                          <w:r>
                            <w:rPr>
                              <w:sz w:val="56"/>
                              <w:szCs w:val="56"/>
                            </w:rPr>
                            <w:t xml:space="preserve"> Economic</w:t>
                          </w:r>
                          <w:r>
                            <w:rPr>
                              <w:sz w:val="56"/>
                              <w:szCs w:val="56"/>
                            </w:rPr>
                            <w:br/>
                          </w:r>
                          <w:r w:rsidRPr="00722A33">
                            <w:rPr>
                              <w:sz w:val="56"/>
                              <w:szCs w:val="56"/>
                            </w:rPr>
                            <w:t>Forecast</w:t>
                          </w:r>
                        </w:p>
                      </w:txbxContent>
                    </wps:txbx>
                    <wps:bodyPr rot="0" vert="horz" wrap="square" lIns="43200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9617F" id="_x0000_t202" coordsize="21600,21600" o:spt="202" path="m,l,21600r21600,l21600,xe">
              <v:stroke joinstyle="miter"/>
              <v:path gradientshapeok="t" o:connecttype="rect"/>
            </v:shapetype>
            <v:shape id="Text Box 5" o:spid="_x0000_s1036" type="#_x0000_t202" style="position:absolute;margin-left:0;margin-top:34pt;width:595.3pt;height:73.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" fillcolor="#d09365" stroked="f">
              <v:textbox inset="12mm,2mm">
                <w:txbxContent>
                  <w:p w14:paraId="2D3100D8" w14:textId="77777777" w:rsidR="0054278A" w:rsidRPr="00722A33" w:rsidRDefault="0054278A" w:rsidP="00B9605B">
                    <w:pPr>
                      <w:pStyle w:val="DocumentTitle"/>
                      <w:rPr>
                        <w:sz w:val="56"/>
                        <w:szCs w:val="56"/>
                      </w:rPr>
                    </w:pPr>
                    <w:r w:rsidRPr="00722A33">
                      <w:rPr>
                        <w:sz w:val="56"/>
                        <w:szCs w:val="56"/>
                      </w:rPr>
                      <w:t>Quarterly UK</w:t>
                    </w:r>
                    <w:r>
                      <w:rPr>
                        <w:sz w:val="56"/>
                        <w:szCs w:val="56"/>
                      </w:rPr>
                      <w:t xml:space="preserve"> Economic</w:t>
                    </w:r>
                    <w:r>
                      <w:rPr>
                        <w:sz w:val="56"/>
                        <w:szCs w:val="56"/>
                      </w:rPr>
                      <w:br/>
                    </w:r>
                    <w:r w:rsidRPr="00722A33">
                      <w:rPr>
                        <w:sz w:val="56"/>
                        <w:szCs w:val="56"/>
                      </w:rPr>
                      <w:t>Forecast</w:t>
                    </w:r>
                  </w:p>
                </w:txbxContent>
              </v:textbox>
              <w10:wrap anchorx="page" anchory="page"/>
            </v:shape>
          </w:pict>
        </mc:Fallback>
      </mc:AlternateContent>
    </w:r>
    <w:r>
      <w:rPr>
        <w:noProof/>
        <w:lang w:val="en-US"/>
      </w:rPr>
      <mc:AlternateContent>
        <mc:Choice Requires="wps">
          <w:drawing>
            <wp:anchor distT="0" distB="0" distL="114300" distR="114300" simplePos="0" relativeHeight="251658240" behindDoc="0" locked="0" layoutInCell="1" allowOverlap="1" wp14:anchorId="0750B03C" wp14:editId="3D85B055">
              <wp:simplePos x="0" y="0"/>
              <wp:positionH relativeFrom="page">
                <wp:posOffset>0</wp:posOffset>
              </wp:positionH>
              <wp:positionV relativeFrom="page">
                <wp:posOffset>0</wp:posOffset>
              </wp:positionV>
              <wp:extent cx="7560310" cy="431800"/>
              <wp:effectExtent l="0" t="0" r="254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431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5885A" id="Rectangle 2" o:spid="_x0000_s1026" style="position:absolute;margin-left:0;margin-top:0;width:595.3pt;height:3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" fillcolor="black"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220D6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E066E0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DF0924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BBEF4E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664E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3217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58E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4E73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EA3F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7C56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E2B97"/>
    <w:multiLevelType w:val="hybridMultilevel"/>
    <w:tmpl w:val="95CC534E"/>
    <w:lvl w:ilvl="0" w:tplc="467EBEB4">
      <w:start w:val="1"/>
      <w:numFmt w:val="lowerRoman"/>
      <w:pStyle w:val="Numbering"/>
      <w:lvlText w:val="%1."/>
      <w:lvlJc w:val="left"/>
      <w:pPr>
        <w:tabs>
          <w:tab w:val="num" w:pos="3780"/>
        </w:tabs>
        <w:ind w:left="3780" w:hanging="720"/>
      </w:pPr>
      <w:rPr>
        <w:rFonts w:cs="Times New Roman" w:hint="default"/>
      </w:rPr>
    </w:lvl>
    <w:lvl w:ilvl="1" w:tplc="04090019" w:tentative="1">
      <w:start w:val="1"/>
      <w:numFmt w:val="lowerLetter"/>
      <w:lvlText w:val="%2."/>
      <w:lvlJc w:val="left"/>
      <w:pPr>
        <w:tabs>
          <w:tab w:val="num" w:pos="4500"/>
        </w:tabs>
        <w:ind w:left="4500" w:hanging="360"/>
      </w:pPr>
      <w:rPr>
        <w:rFonts w:cs="Times New Roman"/>
      </w:rPr>
    </w:lvl>
    <w:lvl w:ilvl="2" w:tplc="0409001B" w:tentative="1">
      <w:start w:val="1"/>
      <w:numFmt w:val="lowerRoman"/>
      <w:lvlText w:val="%3."/>
      <w:lvlJc w:val="right"/>
      <w:pPr>
        <w:tabs>
          <w:tab w:val="num" w:pos="5220"/>
        </w:tabs>
        <w:ind w:left="5220" w:hanging="180"/>
      </w:pPr>
      <w:rPr>
        <w:rFonts w:cs="Times New Roman"/>
      </w:rPr>
    </w:lvl>
    <w:lvl w:ilvl="3" w:tplc="0409000F" w:tentative="1">
      <w:start w:val="1"/>
      <w:numFmt w:val="decimal"/>
      <w:lvlText w:val="%4."/>
      <w:lvlJc w:val="left"/>
      <w:pPr>
        <w:tabs>
          <w:tab w:val="num" w:pos="5940"/>
        </w:tabs>
        <w:ind w:left="5940" w:hanging="360"/>
      </w:pPr>
      <w:rPr>
        <w:rFonts w:cs="Times New Roman"/>
      </w:rPr>
    </w:lvl>
    <w:lvl w:ilvl="4" w:tplc="04090019">
      <w:start w:val="1"/>
      <w:numFmt w:val="lowerLetter"/>
      <w:lvlText w:val="%5."/>
      <w:lvlJc w:val="left"/>
      <w:pPr>
        <w:tabs>
          <w:tab w:val="num" w:pos="6660"/>
        </w:tabs>
        <w:ind w:left="6660" w:hanging="360"/>
      </w:pPr>
      <w:rPr>
        <w:rFonts w:cs="Times New Roman"/>
      </w:rPr>
    </w:lvl>
    <w:lvl w:ilvl="5" w:tplc="0409001B" w:tentative="1">
      <w:start w:val="1"/>
      <w:numFmt w:val="lowerRoman"/>
      <w:lvlText w:val="%6."/>
      <w:lvlJc w:val="right"/>
      <w:pPr>
        <w:tabs>
          <w:tab w:val="num" w:pos="7380"/>
        </w:tabs>
        <w:ind w:left="7380" w:hanging="180"/>
      </w:pPr>
      <w:rPr>
        <w:rFonts w:cs="Times New Roman"/>
      </w:rPr>
    </w:lvl>
    <w:lvl w:ilvl="6" w:tplc="0409000F" w:tentative="1">
      <w:start w:val="1"/>
      <w:numFmt w:val="decimal"/>
      <w:lvlText w:val="%7."/>
      <w:lvlJc w:val="left"/>
      <w:pPr>
        <w:tabs>
          <w:tab w:val="num" w:pos="8100"/>
        </w:tabs>
        <w:ind w:left="8100" w:hanging="360"/>
      </w:pPr>
      <w:rPr>
        <w:rFonts w:cs="Times New Roman"/>
      </w:rPr>
    </w:lvl>
    <w:lvl w:ilvl="7" w:tplc="04090019" w:tentative="1">
      <w:start w:val="1"/>
      <w:numFmt w:val="lowerLetter"/>
      <w:lvlText w:val="%8."/>
      <w:lvlJc w:val="left"/>
      <w:pPr>
        <w:tabs>
          <w:tab w:val="num" w:pos="8820"/>
        </w:tabs>
        <w:ind w:left="8820" w:hanging="360"/>
      </w:pPr>
      <w:rPr>
        <w:rFonts w:cs="Times New Roman"/>
      </w:rPr>
    </w:lvl>
    <w:lvl w:ilvl="8" w:tplc="0409001B" w:tentative="1">
      <w:start w:val="1"/>
      <w:numFmt w:val="lowerRoman"/>
      <w:lvlText w:val="%9."/>
      <w:lvlJc w:val="right"/>
      <w:pPr>
        <w:tabs>
          <w:tab w:val="num" w:pos="9540"/>
        </w:tabs>
        <w:ind w:left="9540" w:hanging="180"/>
      </w:pPr>
      <w:rPr>
        <w:rFonts w:cs="Times New Roman"/>
      </w:rPr>
    </w:lvl>
  </w:abstractNum>
  <w:abstractNum w:abstractNumId="11" w15:restartNumberingAfterBreak="0">
    <w:nsid w:val="04E74C30"/>
    <w:multiLevelType w:val="hybridMultilevel"/>
    <w:tmpl w:val="2698F426"/>
    <w:lvl w:ilvl="0" w:tplc="08090001">
      <w:start w:val="1"/>
      <w:numFmt w:val="bullet"/>
      <w:lvlText w:val=""/>
      <w:lvlJc w:val="left"/>
      <w:pPr>
        <w:ind w:left="3838" w:hanging="360"/>
      </w:pPr>
      <w:rPr>
        <w:rFonts w:ascii="Symbol" w:hAnsi="Symbol" w:hint="default"/>
      </w:rPr>
    </w:lvl>
    <w:lvl w:ilvl="1" w:tplc="08090003" w:tentative="1">
      <w:start w:val="1"/>
      <w:numFmt w:val="bullet"/>
      <w:lvlText w:val="o"/>
      <w:lvlJc w:val="left"/>
      <w:pPr>
        <w:ind w:left="4558" w:hanging="360"/>
      </w:pPr>
      <w:rPr>
        <w:rFonts w:ascii="Courier New" w:hAnsi="Courier New" w:cs="Courier New" w:hint="default"/>
      </w:rPr>
    </w:lvl>
    <w:lvl w:ilvl="2" w:tplc="08090005" w:tentative="1">
      <w:start w:val="1"/>
      <w:numFmt w:val="bullet"/>
      <w:lvlText w:val=""/>
      <w:lvlJc w:val="left"/>
      <w:pPr>
        <w:ind w:left="5278" w:hanging="360"/>
      </w:pPr>
      <w:rPr>
        <w:rFonts w:ascii="Wingdings" w:hAnsi="Wingdings" w:hint="default"/>
      </w:rPr>
    </w:lvl>
    <w:lvl w:ilvl="3" w:tplc="08090001" w:tentative="1">
      <w:start w:val="1"/>
      <w:numFmt w:val="bullet"/>
      <w:lvlText w:val=""/>
      <w:lvlJc w:val="left"/>
      <w:pPr>
        <w:ind w:left="5998" w:hanging="360"/>
      </w:pPr>
      <w:rPr>
        <w:rFonts w:ascii="Symbol" w:hAnsi="Symbol" w:hint="default"/>
      </w:rPr>
    </w:lvl>
    <w:lvl w:ilvl="4" w:tplc="08090003" w:tentative="1">
      <w:start w:val="1"/>
      <w:numFmt w:val="bullet"/>
      <w:lvlText w:val="o"/>
      <w:lvlJc w:val="left"/>
      <w:pPr>
        <w:ind w:left="6718" w:hanging="360"/>
      </w:pPr>
      <w:rPr>
        <w:rFonts w:ascii="Courier New" w:hAnsi="Courier New" w:cs="Courier New" w:hint="default"/>
      </w:rPr>
    </w:lvl>
    <w:lvl w:ilvl="5" w:tplc="08090005" w:tentative="1">
      <w:start w:val="1"/>
      <w:numFmt w:val="bullet"/>
      <w:lvlText w:val=""/>
      <w:lvlJc w:val="left"/>
      <w:pPr>
        <w:ind w:left="7438" w:hanging="360"/>
      </w:pPr>
      <w:rPr>
        <w:rFonts w:ascii="Wingdings" w:hAnsi="Wingdings" w:hint="default"/>
      </w:rPr>
    </w:lvl>
    <w:lvl w:ilvl="6" w:tplc="08090001" w:tentative="1">
      <w:start w:val="1"/>
      <w:numFmt w:val="bullet"/>
      <w:lvlText w:val=""/>
      <w:lvlJc w:val="left"/>
      <w:pPr>
        <w:ind w:left="8158" w:hanging="360"/>
      </w:pPr>
      <w:rPr>
        <w:rFonts w:ascii="Symbol" w:hAnsi="Symbol" w:hint="default"/>
      </w:rPr>
    </w:lvl>
    <w:lvl w:ilvl="7" w:tplc="08090003" w:tentative="1">
      <w:start w:val="1"/>
      <w:numFmt w:val="bullet"/>
      <w:lvlText w:val="o"/>
      <w:lvlJc w:val="left"/>
      <w:pPr>
        <w:ind w:left="8878" w:hanging="360"/>
      </w:pPr>
      <w:rPr>
        <w:rFonts w:ascii="Courier New" w:hAnsi="Courier New" w:cs="Courier New" w:hint="default"/>
      </w:rPr>
    </w:lvl>
    <w:lvl w:ilvl="8" w:tplc="08090005" w:tentative="1">
      <w:start w:val="1"/>
      <w:numFmt w:val="bullet"/>
      <w:lvlText w:val=""/>
      <w:lvlJc w:val="left"/>
      <w:pPr>
        <w:ind w:left="9598" w:hanging="360"/>
      </w:pPr>
      <w:rPr>
        <w:rFonts w:ascii="Wingdings" w:hAnsi="Wingdings" w:hint="default"/>
      </w:rPr>
    </w:lvl>
  </w:abstractNum>
  <w:abstractNum w:abstractNumId="12" w15:restartNumberingAfterBreak="0">
    <w:nsid w:val="04FA2CFF"/>
    <w:multiLevelType w:val="hybridMultilevel"/>
    <w:tmpl w:val="E1E49752"/>
    <w:lvl w:ilvl="0" w:tplc="A442EBE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BF0B58"/>
    <w:multiLevelType w:val="hybridMultilevel"/>
    <w:tmpl w:val="D0EEE38C"/>
    <w:lvl w:ilvl="0" w:tplc="0809000F">
      <w:start w:val="1"/>
      <w:numFmt w:val="decimal"/>
      <w:lvlText w:val="%1."/>
      <w:lvlJc w:val="left"/>
      <w:pPr>
        <w:ind w:left="3780" w:hanging="360"/>
      </w:pPr>
    </w:lvl>
    <w:lvl w:ilvl="1" w:tplc="08090019" w:tentative="1">
      <w:start w:val="1"/>
      <w:numFmt w:val="lowerLetter"/>
      <w:lvlText w:val="%2."/>
      <w:lvlJc w:val="left"/>
      <w:pPr>
        <w:ind w:left="4500" w:hanging="360"/>
      </w:pPr>
    </w:lvl>
    <w:lvl w:ilvl="2" w:tplc="0809001B" w:tentative="1">
      <w:start w:val="1"/>
      <w:numFmt w:val="lowerRoman"/>
      <w:lvlText w:val="%3."/>
      <w:lvlJc w:val="right"/>
      <w:pPr>
        <w:ind w:left="5220" w:hanging="180"/>
      </w:pPr>
    </w:lvl>
    <w:lvl w:ilvl="3" w:tplc="0809000F" w:tentative="1">
      <w:start w:val="1"/>
      <w:numFmt w:val="decimal"/>
      <w:lvlText w:val="%4."/>
      <w:lvlJc w:val="left"/>
      <w:pPr>
        <w:ind w:left="5940" w:hanging="360"/>
      </w:pPr>
    </w:lvl>
    <w:lvl w:ilvl="4" w:tplc="08090019" w:tentative="1">
      <w:start w:val="1"/>
      <w:numFmt w:val="lowerLetter"/>
      <w:lvlText w:val="%5."/>
      <w:lvlJc w:val="left"/>
      <w:pPr>
        <w:ind w:left="6660" w:hanging="360"/>
      </w:pPr>
    </w:lvl>
    <w:lvl w:ilvl="5" w:tplc="0809001B" w:tentative="1">
      <w:start w:val="1"/>
      <w:numFmt w:val="lowerRoman"/>
      <w:lvlText w:val="%6."/>
      <w:lvlJc w:val="right"/>
      <w:pPr>
        <w:ind w:left="7380" w:hanging="180"/>
      </w:pPr>
    </w:lvl>
    <w:lvl w:ilvl="6" w:tplc="0809000F" w:tentative="1">
      <w:start w:val="1"/>
      <w:numFmt w:val="decimal"/>
      <w:lvlText w:val="%7."/>
      <w:lvlJc w:val="left"/>
      <w:pPr>
        <w:ind w:left="8100" w:hanging="360"/>
      </w:pPr>
    </w:lvl>
    <w:lvl w:ilvl="7" w:tplc="08090019" w:tentative="1">
      <w:start w:val="1"/>
      <w:numFmt w:val="lowerLetter"/>
      <w:lvlText w:val="%8."/>
      <w:lvlJc w:val="left"/>
      <w:pPr>
        <w:ind w:left="8820" w:hanging="360"/>
      </w:pPr>
    </w:lvl>
    <w:lvl w:ilvl="8" w:tplc="0809001B" w:tentative="1">
      <w:start w:val="1"/>
      <w:numFmt w:val="lowerRoman"/>
      <w:lvlText w:val="%9."/>
      <w:lvlJc w:val="right"/>
      <w:pPr>
        <w:ind w:left="9540" w:hanging="180"/>
      </w:pPr>
    </w:lvl>
  </w:abstractNum>
  <w:abstractNum w:abstractNumId="14" w15:restartNumberingAfterBreak="0">
    <w:nsid w:val="06C85E6F"/>
    <w:multiLevelType w:val="hybridMultilevel"/>
    <w:tmpl w:val="66146C40"/>
    <w:lvl w:ilvl="0" w:tplc="F5740CE0">
      <w:start w:val="1"/>
      <w:numFmt w:val="decimal"/>
      <w:lvlText w:val="%1."/>
      <w:lvlJc w:val="left"/>
      <w:pPr>
        <w:ind w:left="3422" w:hanging="360"/>
      </w:pPr>
      <w:rPr>
        <w:rFonts w:hint="default"/>
      </w:rPr>
    </w:lvl>
    <w:lvl w:ilvl="1" w:tplc="04090019" w:tentative="1">
      <w:start w:val="1"/>
      <w:numFmt w:val="lowerLetter"/>
      <w:lvlText w:val="%2."/>
      <w:lvlJc w:val="left"/>
      <w:pPr>
        <w:ind w:left="4142" w:hanging="360"/>
      </w:pPr>
    </w:lvl>
    <w:lvl w:ilvl="2" w:tplc="0409001B" w:tentative="1">
      <w:start w:val="1"/>
      <w:numFmt w:val="lowerRoman"/>
      <w:lvlText w:val="%3."/>
      <w:lvlJc w:val="right"/>
      <w:pPr>
        <w:ind w:left="4862" w:hanging="180"/>
      </w:pPr>
    </w:lvl>
    <w:lvl w:ilvl="3" w:tplc="0409000F" w:tentative="1">
      <w:start w:val="1"/>
      <w:numFmt w:val="decimal"/>
      <w:lvlText w:val="%4."/>
      <w:lvlJc w:val="left"/>
      <w:pPr>
        <w:ind w:left="5582" w:hanging="360"/>
      </w:pPr>
    </w:lvl>
    <w:lvl w:ilvl="4" w:tplc="04090019" w:tentative="1">
      <w:start w:val="1"/>
      <w:numFmt w:val="lowerLetter"/>
      <w:lvlText w:val="%5."/>
      <w:lvlJc w:val="left"/>
      <w:pPr>
        <w:ind w:left="6302" w:hanging="360"/>
      </w:pPr>
    </w:lvl>
    <w:lvl w:ilvl="5" w:tplc="0409001B" w:tentative="1">
      <w:start w:val="1"/>
      <w:numFmt w:val="lowerRoman"/>
      <w:lvlText w:val="%6."/>
      <w:lvlJc w:val="right"/>
      <w:pPr>
        <w:ind w:left="7022" w:hanging="180"/>
      </w:pPr>
    </w:lvl>
    <w:lvl w:ilvl="6" w:tplc="0409000F" w:tentative="1">
      <w:start w:val="1"/>
      <w:numFmt w:val="decimal"/>
      <w:lvlText w:val="%7."/>
      <w:lvlJc w:val="left"/>
      <w:pPr>
        <w:ind w:left="7742" w:hanging="360"/>
      </w:pPr>
    </w:lvl>
    <w:lvl w:ilvl="7" w:tplc="04090019" w:tentative="1">
      <w:start w:val="1"/>
      <w:numFmt w:val="lowerLetter"/>
      <w:lvlText w:val="%8."/>
      <w:lvlJc w:val="left"/>
      <w:pPr>
        <w:ind w:left="8462" w:hanging="360"/>
      </w:pPr>
    </w:lvl>
    <w:lvl w:ilvl="8" w:tplc="0409001B" w:tentative="1">
      <w:start w:val="1"/>
      <w:numFmt w:val="lowerRoman"/>
      <w:lvlText w:val="%9."/>
      <w:lvlJc w:val="right"/>
      <w:pPr>
        <w:ind w:left="9182" w:hanging="180"/>
      </w:pPr>
    </w:lvl>
  </w:abstractNum>
  <w:abstractNum w:abstractNumId="15" w15:restartNumberingAfterBreak="0">
    <w:nsid w:val="096A4C89"/>
    <w:multiLevelType w:val="hybridMultilevel"/>
    <w:tmpl w:val="77D6A790"/>
    <w:lvl w:ilvl="0" w:tplc="0809000F">
      <w:start w:val="1"/>
      <w:numFmt w:val="decimal"/>
      <w:lvlText w:val="%1."/>
      <w:lvlJc w:val="left"/>
      <w:pPr>
        <w:ind w:left="3960" w:hanging="360"/>
      </w:pPr>
      <w:rPr>
        <w:rFonts w:hint="default"/>
      </w:rPr>
    </w:lvl>
    <w:lvl w:ilvl="1" w:tplc="FFFFFFFF">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6" w15:restartNumberingAfterBreak="0">
    <w:nsid w:val="0D773252"/>
    <w:multiLevelType w:val="hybridMultilevel"/>
    <w:tmpl w:val="5914EFE4"/>
    <w:lvl w:ilvl="0" w:tplc="04090001">
      <w:start w:val="1"/>
      <w:numFmt w:val="bullet"/>
      <w:lvlText w:val=""/>
      <w:lvlJc w:val="left"/>
      <w:pPr>
        <w:ind w:left="3782" w:hanging="360"/>
      </w:pPr>
      <w:rPr>
        <w:rFonts w:ascii="Symbol" w:hAnsi="Symbol" w:hint="default"/>
      </w:rPr>
    </w:lvl>
    <w:lvl w:ilvl="1" w:tplc="04090003" w:tentative="1">
      <w:start w:val="1"/>
      <w:numFmt w:val="bullet"/>
      <w:lvlText w:val="o"/>
      <w:lvlJc w:val="left"/>
      <w:pPr>
        <w:ind w:left="4502" w:hanging="360"/>
      </w:pPr>
      <w:rPr>
        <w:rFonts w:ascii="Courier New" w:hAnsi="Courier New" w:cs="Courier New" w:hint="default"/>
      </w:rPr>
    </w:lvl>
    <w:lvl w:ilvl="2" w:tplc="04090005" w:tentative="1">
      <w:start w:val="1"/>
      <w:numFmt w:val="bullet"/>
      <w:lvlText w:val=""/>
      <w:lvlJc w:val="left"/>
      <w:pPr>
        <w:ind w:left="5222" w:hanging="360"/>
      </w:pPr>
      <w:rPr>
        <w:rFonts w:ascii="Wingdings" w:hAnsi="Wingdings" w:hint="default"/>
      </w:rPr>
    </w:lvl>
    <w:lvl w:ilvl="3" w:tplc="04090001" w:tentative="1">
      <w:start w:val="1"/>
      <w:numFmt w:val="bullet"/>
      <w:lvlText w:val=""/>
      <w:lvlJc w:val="left"/>
      <w:pPr>
        <w:ind w:left="5942" w:hanging="360"/>
      </w:pPr>
      <w:rPr>
        <w:rFonts w:ascii="Symbol" w:hAnsi="Symbol" w:hint="default"/>
      </w:rPr>
    </w:lvl>
    <w:lvl w:ilvl="4" w:tplc="04090003" w:tentative="1">
      <w:start w:val="1"/>
      <w:numFmt w:val="bullet"/>
      <w:lvlText w:val="o"/>
      <w:lvlJc w:val="left"/>
      <w:pPr>
        <w:ind w:left="6662" w:hanging="360"/>
      </w:pPr>
      <w:rPr>
        <w:rFonts w:ascii="Courier New" w:hAnsi="Courier New" w:cs="Courier New" w:hint="default"/>
      </w:rPr>
    </w:lvl>
    <w:lvl w:ilvl="5" w:tplc="04090005" w:tentative="1">
      <w:start w:val="1"/>
      <w:numFmt w:val="bullet"/>
      <w:lvlText w:val=""/>
      <w:lvlJc w:val="left"/>
      <w:pPr>
        <w:ind w:left="7382" w:hanging="360"/>
      </w:pPr>
      <w:rPr>
        <w:rFonts w:ascii="Wingdings" w:hAnsi="Wingdings" w:hint="default"/>
      </w:rPr>
    </w:lvl>
    <w:lvl w:ilvl="6" w:tplc="04090001" w:tentative="1">
      <w:start w:val="1"/>
      <w:numFmt w:val="bullet"/>
      <w:lvlText w:val=""/>
      <w:lvlJc w:val="left"/>
      <w:pPr>
        <w:ind w:left="8102" w:hanging="360"/>
      </w:pPr>
      <w:rPr>
        <w:rFonts w:ascii="Symbol" w:hAnsi="Symbol" w:hint="default"/>
      </w:rPr>
    </w:lvl>
    <w:lvl w:ilvl="7" w:tplc="04090003" w:tentative="1">
      <w:start w:val="1"/>
      <w:numFmt w:val="bullet"/>
      <w:lvlText w:val="o"/>
      <w:lvlJc w:val="left"/>
      <w:pPr>
        <w:ind w:left="8822" w:hanging="360"/>
      </w:pPr>
      <w:rPr>
        <w:rFonts w:ascii="Courier New" w:hAnsi="Courier New" w:cs="Courier New" w:hint="default"/>
      </w:rPr>
    </w:lvl>
    <w:lvl w:ilvl="8" w:tplc="04090005" w:tentative="1">
      <w:start w:val="1"/>
      <w:numFmt w:val="bullet"/>
      <w:lvlText w:val=""/>
      <w:lvlJc w:val="left"/>
      <w:pPr>
        <w:ind w:left="9542" w:hanging="360"/>
      </w:pPr>
      <w:rPr>
        <w:rFonts w:ascii="Wingdings" w:hAnsi="Wingdings" w:hint="default"/>
      </w:rPr>
    </w:lvl>
  </w:abstractNum>
  <w:abstractNum w:abstractNumId="17" w15:restartNumberingAfterBreak="0">
    <w:nsid w:val="1BB81DA6"/>
    <w:multiLevelType w:val="hybridMultilevel"/>
    <w:tmpl w:val="54DA9968"/>
    <w:lvl w:ilvl="0" w:tplc="08090001">
      <w:start w:val="1"/>
      <w:numFmt w:val="bullet"/>
      <w:lvlText w:val=""/>
      <w:lvlJc w:val="left"/>
      <w:pPr>
        <w:ind w:left="3782" w:hanging="360"/>
      </w:pPr>
      <w:rPr>
        <w:rFonts w:ascii="Symbol" w:hAnsi="Symbol" w:hint="default"/>
      </w:rPr>
    </w:lvl>
    <w:lvl w:ilvl="1" w:tplc="08090003" w:tentative="1">
      <w:start w:val="1"/>
      <w:numFmt w:val="bullet"/>
      <w:lvlText w:val="o"/>
      <w:lvlJc w:val="left"/>
      <w:pPr>
        <w:ind w:left="4502" w:hanging="360"/>
      </w:pPr>
      <w:rPr>
        <w:rFonts w:ascii="Courier New" w:hAnsi="Courier New" w:cs="Courier New" w:hint="default"/>
      </w:rPr>
    </w:lvl>
    <w:lvl w:ilvl="2" w:tplc="08090005" w:tentative="1">
      <w:start w:val="1"/>
      <w:numFmt w:val="bullet"/>
      <w:lvlText w:val=""/>
      <w:lvlJc w:val="left"/>
      <w:pPr>
        <w:ind w:left="5222" w:hanging="360"/>
      </w:pPr>
      <w:rPr>
        <w:rFonts w:ascii="Wingdings" w:hAnsi="Wingdings" w:hint="default"/>
      </w:rPr>
    </w:lvl>
    <w:lvl w:ilvl="3" w:tplc="08090001" w:tentative="1">
      <w:start w:val="1"/>
      <w:numFmt w:val="bullet"/>
      <w:lvlText w:val=""/>
      <w:lvlJc w:val="left"/>
      <w:pPr>
        <w:ind w:left="5942" w:hanging="360"/>
      </w:pPr>
      <w:rPr>
        <w:rFonts w:ascii="Symbol" w:hAnsi="Symbol" w:hint="default"/>
      </w:rPr>
    </w:lvl>
    <w:lvl w:ilvl="4" w:tplc="08090003" w:tentative="1">
      <w:start w:val="1"/>
      <w:numFmt w:val="bullet"/>
      <w:lvlText w:val="o"/>
      <w:lvlJc w:val="left"/>
      <w:pPr>
        <w:ind w:left="6662" w:hanging="360"/>
      </w:pPr>
      <w:rPr>
        <w:rFonts w:ascii="Courier New" w:hAnsi="Courier New" w:cs="Courier New" w:hint="default"/>
      </w:rPr>
    </w:lvl>
    <w:lvl w:ilvl="5" w:tplc="08090005" w:tentative="1">
      <w:start w:val="1"/>
      <w:numFmt w:val="bullet"/>
      <w:lvlText w:val=""/>
      <w:lvlJc w:val="left"/>
      <w:pPr>
        <w:ind w:left="7382" w:hanging="360"/>
      </w:pPr>
      <w:rPr>
        <w:rFonts w:ascii="Wingdings" w:hAnsi="Wingdings" w:hint="default"/>
      </w:rPr>
    </w:lvl>
    <w:lvl w:ilvl="6" w:tplc="08090001" w:tentative="1">
      <w:start w:val="1"/>
      <w:numFmt w:val="bullet"/>
      <w:lvlText w:val=""/>
      <w:lvlJc w:val="left"/>
      <w:pPr>
        <w:ind w:left="8102" w:hanging="360"/>
      </w:pPr>
      <w:rPr>
        <w:rFonts w:ascii="Symbol" w:hAnsi="Symbol" w:hint="default"/>
      </w:rPr>
    </w:lvl>
    <w:lvl w:ilvl="7" w:tplc="08090003" w:tentative="1">
      <w:start w:val="1"/>
      <w:numFmt w:val="bullet"/>
      <w:lvlText w:val="o"/>
      <w:lvlJc w:val="left"/>
      <w:pPr>
        <w:ind w:left="8822" w:hanging="360"/>
      </w:pPr>
      <w:rPr>
        <w:rFonts w:ascii="Courier New" w:hAnsi="Courier New" w:cs="Courier New" w:hint="default"/>
      </w:rPr>
    </w:lvl>
    <w:lvl w:ilvl="8" w:tplc="08090005" w:tentative="1">
      <w:start w:val="1"/>
      <w:numFmt w:val="bullet"/>
      <w:lvlText w:val=""/>
      <w:lvlJc w:val="left"/>
      <w:pPr>
        <w:ind w:left="9542" w:hanging="360"/>
      </w:pPr>
      <w:rPr>
        <w:rFonts w:ascii="Wingdings" w:hAnsi="Wingdings" w:hint="default"/>
      </w:rPr>
    </w:lvl>
  </w:abstractNum>
  <w:abstractNum w:abstractNumId="18" w15:restartNumberingAfterBreak="0">
    <w:nsid w:val="208F3A45"/>
    <w:multiLevelType w:val="hybridMultilevel"/>
    <w:tmpl w:val="429CC2A8"/>
    <w:lvl w:ilvl="0" w:tplc="467EBEB4">
      <w:start w:val="1"/>
      <w:numFmt w:val="lowerRoman"/>
      <w:lvlText w:val="%1."/>
      <w:lvlJc w:val="left"/>
      <w:pPr>
        <w:tabs>
          <w:tab w:val="num" w:pos="3780"/>
        </w:tabs>
        <w:ind w:left="3780" w:hanging="720"/>
      </w:pPr>
      <w:rPr>
        <w:rFonts w:cs="Times New Roman" w:hint="default"/>
      </w:rPr>
    </w:lvl>
    <w:lvl w:ilvl="1" w:tplc="04090019" w:tentative="1">
      <w:start w:val="1"/>
      <w:numFmt w:val="lowerLetter"/>
      <w:lvlText w:val="%2."/>
      <w:lvlJc w:val="left"/>
      <w:pPr>
        <w:tabs>
          <w:tab w:val="num" w:pos="4500"/>
        </w:tabs>
        <w:ind w:left="4500" w:hanging="360"/>
      </w:pPr>
      <w:rPr>
        <w:rFonts w:cs="Times New Roman"/>
      </w:rPr>
    </w:lvl>
    <w:lvl w:ilvl="2" w:tplc="0409001B" w:tentative="1">
      <w:start w:val="1"/>
      <w:numFmt w:val="lowerRoman"/>
      <w:lvlText w:val="%3."/>
      <w:lvlJc w:val="right"/>
      <w:pPr>
        <w:tabs>
          <w:tab w:val="num" w:pos="5220"/>
        </w:tabs>
        <w:ind w:left="5220" w:hanging="180"/>
      </w:pPr>
      <w:rPr>
        <w:rFonts w:cs="Times New Roman"/>
      </w:rPr>
    </w:lvl>
    <w:lvl w:ilvl="3" w:tplc="0409000F" w:tentative="1">
      <w:start w:val="1"/>
      <w:numFmt w:val="decimal"/>
      <w:lvlText w:val="%4."/>
      <w:lvlJc w:val="left"/>
      <w:pPr>
        <w:tabs>
          <w:tab w:val="num" w:pos="5940"/>
        </w:tabs>
        <w:ind w:left="5940" w:hanging="360"/>
      </w:pPr>
      <w:rPr>
        <w:rFonts w:cs="Times New Roman"/>
      </w:rPr>
    </w:lvl>
    <w:lvl w:ilvl="4" w:tplc="04090019">
      <w:start w:val="1"/>
      <w:numFmt w:val="lowerLetter"/>
      <w:lvlText w:val="%5."/>
      <w:lvlJc w:val="left"/>
      <w:pPr>
        <w:tabs>
          <w:tab w:val="num" w:pos="6660"/>
        </w:tabs>
        <w:ind w:left="6660" w:hanging="360"/>
      </w:pPr>
      <w:rPr>
        <w:rFonts w:cs="Times New Roman"/>
      </w:rPr>
    </w:lvl>
    <w:lvl w:ilvl="5" w:tplc="0409001B" w:tentative="1">
      <w:start w:val="1"/>
      <w:numFmt w:val="lowerRoman"/>
      <w:lvlText w:val="%6."/>
      <w:lvlJc w:val="right"/>
      <w:pPr>
        <w:tabs>
          <w:tab w:val="num" w:pos="7380"/>
        </w:tabs>
        <w:ind w:left="7380" w:hanging="180"/>
      </w:pPr>
      <w:rPr>
        <w:rFonts w:cs="Times New Roman"/>
      </w:rPr>
    </w:lvl>
    <w:lvl w:ilvl="6" w:tplc="0409000F" w:tentative="1">
      <w:start w:val="1"/>
      <w:numFmt w:val="decimal"/>
      <w:lvlText w:val="%7."/>
      <w:lvlJc w:val="left"/>
      <w:pPr>
        <w:tabs>
          <w:tab w:val="num" w:pos="8100"/>
        </w:tabs>
        <w:ind w:left="8100" w:hanging="360"/>
      </w:pPr>
      <w:rPr>
        <w:rFonts w:cs="Times New Roman"/>
      </w:rPr>
    </w:lvl>
    <w:lvl w:ilvl="7" w:tplc="04090019" w:tentative="1">
      <w:start w:val="1"/>
      <w:numFmt w:val="lowerLetter"/>
      <w:lvlText w:val="%8."/>
      <w:lvlJc w:val="left"/>
      <w:pPr>
        <w:tabs>
          <w:tab w:val="num" w:pos="8820"/>
        </w:tabs>
        <w:ind w:left="8820" w:hanging="360"/>
      </w:pPr>
      <w:rPr>
        <w:rFonts w:cs="Times New Roman"/>
      </w:rPr>
    </w:lvl>
    <w:lvl w:ilvl="8" w:tplc="0409001B" w:tentative="1">
      <w:start w:val="1"/>
      <w:numFmt w:val="lowerRoman"/>
      <w:lvlText w:val="%9."/>
      <w:lvlJc w:val="right"/>
      <w:pPr>
        <w:tabs>
          <w:tab w:val="num" w:pos="9540"/>
        </w:tabs>
        <w:ind w:left="9540" w:hanging="180"/>
      </w:pPr>
      <w:rPr>
        <w:rFonts w:cs="Times New Roman"/>
      </w:rPr>
    </w:lvl>
  </w:abstractNum>
  <w:abstractNum w:abstractNumId="19" w15:restartNumberingAfterBreak="0">
    <w:nsid w:val="24115080"/>
    <w:multiLevelType w:val="hybridMultilevel"/>
    <w:tmpl w:val="550C2A16"/>
    <w:lvl w:ilvl="0" w:tplc="59E29178">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0" w15:restartNumberingAfterBreak="0">
    <w:nsid w:val="25B555F3"/>
    <w:multiLevelType w:val="hybridMultilevel"/>
    <w:tmpl w:val="1E18D2EA"/>
    <w:lvl w:ilvl="0" w:tplc="08090001">
      <w:start w:val="1"/>
      <w:numFmt w:val="bullet"/>
      <w:lvlText w:val=""/>
      <w:lvlJc w:val="left"/>
      <w:pPr>
        <w:ind w:left="3780" w:hanging="360"/>
      </w:pPr>
      <w:rPr>
        <w:rFonts w:ascii="Symbol" w:hAnsi="Symbol" w:hint="default"/>
      </w:rPr>
    </w:lvl>
    <w:lvl w:ilvl="1" w:tplc="08090003" w:tentative="1">
      <w:start w:val="1"/>
      <w:numFmt w:val="bullet"/>
      <w:lvlText w:val="o"/>
      <w:lvlJc w:val="left"/>
      <w:pPr>
        <w:ind w:left="4500" w:hanging="360"/>
      </w:pPr>
      <w:rPr>
        <w:rFonts w:ascii="Courier New" w:hAnsi="Courier New" w:cs="Courier New" w:hint="default"/>
      </w:rPr>
    </w:lvl>
    <w:lvl w:ilvl="2" w:tplc="08090005" w:tentative="1">
      <w:start w:val="1"/>
      <w:numFmt w:val="bullet"/>
      <w:lvlText w:val=""/>
      <w:lvlJc w:val="left"/>
      <w:pPr>
        <w:ind w:left="5220" w:hanging="360"/>
      </w:pPr>
      <w:rPr>
        <w:rFonts w:ascii="Wingdings" w:hAnsi="Wingdings" w:hint="default"/>
      </w:rPr>
    </w:lvl>
    <w:lvl w:ilvl="3" w:tplc="08090001" w:tentative="1">
      <w:start w:val="1"/>
      <w:numFmt w:val="bullet"/>
      <w:lvlText w:val=""/>
      <w:lvlJc w:val="left"/>
      <w:pPr>
        <w:ind w:left="5940" w:hanging="360"/>
      </w:pPr>
      <w:rPr>
        <w:rFonts w:ascii="Symbol" w:hAnsi="Symbol" w:hint="default"/>
      </w:rPr>
    </w:lvl>
    <w:lvl w:ilvl="4" w:tplc="08090003" w:tentative="1">
      <w:start w:val="1"/>
      <w:numFmt w:val="bullet"/>
      <w:lvlText w:val="o"/>
      <w:lvlJc w:val="left"/>
      <w:pPr>
        <w:ind w:left="6660" w:hanging="360"/>
      </w:pPr>
      <w:rPr>
        <w:rFonts w:ascii="Courier New" w:hAnsi="Courier New" w:cs="Courier New" w:hint="default"/>
      </w:rPr>
    </w:lvl>
    <w:lvl w:ilvl="5" w:tplc="08090005" w:tentative="1">
      <w:start w:val="1"/>
      <w:numFmt w:val="bullet"/>
      <w:lvlText w:val=""/>
      <w:lvlJc w:val="left"/>
      <w:pPr>
        <w:ind w:left="7380" w:hanging="360"/>
      </w:pPr>
      <w:rPr>
        <w:rFonts w:ascii="Wingdings" w:hAnsi="Wingdings" w:hint="default"/>
      </w:rPr>
    </w:lvl>
    <w:lvl w:ilvl="6" w:tplc="08090001" w:tentative="1">
      <w:start w:val="1"/>
      <w:numFmt w:val="bullet"/>
      <w:lvlText w:val=""/>
      <w:lvlJc w:val="left"/>
      <w:pPr>
        <w:ind w:left="8100" w:hanging="360"/>
      </w:pPr>
      <w:rPr>
        <w:rFonts w:ascii="Symbol" w:hAnsi="Symbol" w:hint="default"/>
      </w:rPr>
    </w:lvl>
    <w:lvl w:ilvl="7" w:tplc="08090003" w:tentative="1">
      <w:start w:val="1"/>
      <w:numFmt w:val="bullet"/>
      <w:lvlText w:val="o"/>
      <w:lvlJc w:val="left"/>
      <w:pPr>
        <w:ind w:left="8820" w:hanging="360"/>
      </w:pPr>
      <w:rPr>
        <w:rFonts w:ascii="Courier New" w:hAnsi="Courier New" w:cs="Courier New" w:hint="default"/>
      </w:rPr>
    </w:lvl>
    <w:lvl w:ilvl="8" w:tplc="08090005" w:tentative="1">
      <w:start w:val="1"/>
      <w:numFmt w:val="bullet"/>
      <w:lvlText w:val=""/>
      <w:lvlJc w:val="left"/>
      <w:pPr>
        <w:ind w:left="9540" w:hanging="360"/>
      </w:pPr>
      <w:rPr>
        <w:rFonts w:ascii="Wingdings" w:hAnsi="Wingdings" w:hint="default"/>
      </w:rPr>
    </w:lvl>
  </w:abstractNum>
  <w:abstractNum w:abstractNumId="21" w15:restartNumberingAfterBreak="0">
    <w:nsid w:val="296C3DB2"/>
    <w:multiLevelType w:val="multilevel"/>
    <w:tmpl w:val="656427DA"/>
    <w:lvl w:ilvl="0">
      <w:start w:val="1"/>
      <w:numFmt w:val="lowerRoman"/>
      <w:lvlText w:val="%1."/>
      <w:lvlJc w:val="left"/>
      <w:pPr>
        <w:tabs>
          <w:tab w:val="num" w:pos="6840"/>
        </w:tabs>
        <w:ind w:left="6840" w:hanging="720"/>
      </w:pPr>
      <w:rPr>
        <w:rFonts w:cs="Times New Roman" w:hint="default"/>
      </w:rPr>
    </w:lvl>
    <w:lvl w:ilvl="1">
      <w:start w:val="1"/>
      <w:numFmt w:val="lowerLetter"/>
      <w:lvlText w:val="%2."/>
      <w:lvlJc w:val="left"/>
      <w:pPr>
        <w:tabs>
          <w:tab w:val="num" w:pos="4500"/>
        </w:tabs>
        <w:ind w:left="4500" w:hanging="360"/>
      </w:pPr>
      <w:rPr>
        <w:rFonts w:cs="Times New Roman"/>
      </w:rPr>
    </w:lvl>
    <w:lvl w:ilvl="2">
      <w:start w:val="1"/>
      <w:numFmt w:val="lowerRoman"/>
      <w:lvlText w:val="%3."/>
      <w:lvlJc w:val="right"/>
      <w:pPr>
        <w:tabs>
          <w:tab w:val="num" w:pos="5220"/>
        </w:tabs>
        <w:ind w:left="5220" w:hanging="180"/>
      </w:pPr>
      <w:rPr>
        <w:rFonts w:cs="Times New Roman"/>
      </w:rPr>
    </w:lvl>
    <w:lvl w:ilvl="3">
      <w:start w:val="1"/>
      <w:numFmt w:val="decimal"/>
      <w:lvlText w:val="%4."/>
      <w:lvlJc w:val="left"/>
      <w:pPr>
        <w:tabs>
          <w:tab w:val="num" w:pos="5940"/>
        </w:tabs>
        <w:ind w:left="5940" w:hanging="360"/>
      </w:pPr>
      <w:rPr>
        <w:rFonts w:cs="Times New Roman"/>
      </w:rPr>
    </w:lvl>
    <w:lvl w:ilvl="4">
      <w:start w:val="1"/>
      <w:numFmt w:val="lowerLetter"/>
      <w:lvlText w:val="%5."/>
      <w:lvlJc w:val="left"/>
      <w:pPr>
        <w:tabs>
          <w:tab w:val="num" w:pos="6660"/>
        </w:tabs>
        <w:ind w:left="6660" w:hanging="360"/>
      </w:pPr>
      <w:rPr>
        <w:rFonts w:cs="Times New Roman"/>
      </w:rPr>
    </w:lvl>
    <w:lvl w:ilvl="5">
      <w:start w:val="1"/>
      <w:numFmt w:val="lowerRoman"/>
      <w:lvlText w:val="%6."/>
      <w:lvlJc w:val="right"/>
      <w:pPr>
        <w:tabs>
          <w:tab w:val="num" w:pos="7380"/>
        </w:tabs>
        <w:ind w:left="7380" w:hanging="180"/>
      </w:pPr>
      <w:rPr>
        <w:rFonts w:cs="Times New Roman"/>
      </w:rPr>
    </w:lvl>
    <w:lvl w:ilvl="6">
      <w:start w:val="1"/>
      <w:numFmt w:val="decimal"/>
      <w:lvlText w:val="%7."/>
      <w:lvlJc w:val="left"/>
      <w:pPr>
        <w:tabs>
          <w:tab w:val="num" w:pos="8100"/>
        </w:tabs>
        <w:ind w:left="8100" w:hanging="360"/>
      </w:pPr>
      <w:rPr>
        <w:rFonts w:cs="Times New Roman"/>
      </w:rPr>
    </w:lvl>
    <w:lvl w:ilvl="7">
      <w:start w:val="1"/>
      <w:numFmt w:val="lowerLetter"/>
      <w:lvlText w:val="%8."/>
      <w:lvlJc w:val="left"/>
      <w:pPr>
        <w:tabs>
          <w:tab w:val="num" w:pos="8820"/>
        </w:tabs>
        <w:ind w:left="8820" w:hanging="360"/>
      </w:pPr>
      <w:rPr>
        <w:rFonts w:cs="Times New Roman"/>
      </w:rPr>
    </w:lvl>
    <w:lvl w:ilvl="8">
      <w:start w:val="1"/>
      <w:numFmt w:val="lowerRoman"/>
      <w:lvlText w:val="%9."/>
      <w:lvlJc w:val="right"/>
      <w:pPr>
        <w:tabs>
          <w:tab w:val="num" w:pos="9540"/>
        </w:tabs>
        <w:ind w:left="9540" w:hanging="180"/>
      </w:pPr>
      <w:rPr>
        <w:rFonts w:cs="Times New Roman"/>
      </w:rPr>
    </w:lvl>
  </w:abstractNum>
  <w:abstractNum w:abstractNumId="22" w15:restartNumberingAfterBreak="0">
    <w:nsid w:val="2E0E7D65"/>
    <w:multiLevelType w:val="hybridMultilevel"/>
    <w:tmpl w:val="F52C40F0"/>
    <w:lvl w:ilvl="0" w:tplc="136ED586">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3" w15:restartNumberingAfterBreak="0">
    <w:nsid w:val="302009EC"/>
    <w:multiLevelType w:val="hybridMultilevel"/>
    <w:tmpl w:val="A5D8C530"/>
    <w:lvl w:ilvl="0" w:tplc="6C46248A">
      <w:start w:val="1"/>
      <w:numFmt w:val="lowerRoman"/>
      <w:lvlText w:val="%1."/>
      <w:lvlJc w:val="left"/>
      <w:pPr>
        <w:tabs>
          <w:tab w:val="num" w:pos="3780"/>
        </w:tabs>
        <w:ind w:left="37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366087E"/>
    <w:multiLevelType w:val="hybridMultilevel"/>
    <w:tmpl w:val="0D84D786"/>
    <w:lvl w:ilvl="0" w:tplc="6C46248A">
      <w:start w:val="1"/>
      <w:numFmt w:val="lowerRoman"/>
      <w:lvlText w:val="%1."/>
      <w:lvlJc w:val="left"/>
      <w:pPr>
        <w:tabs>
          <w:tab w:val="num" w:pos="6840"/>
        </w:tabs>
        <w:ind w:left="6840" w:hanging="720"/>
      </w:pPr>
      <w:rPr>
        <w:rFonts w:cs="Times New Roman" w:hint="default"/>
      </w:rPr>
    </w:lvl>
    <w:lvl w:ilvl="1" w:tplc="04090019" w:tentative="1">
      <w:start w:val="1"/>
      <w:numFmt w:val="lowerLetter"/>
      <w:lvlText w:val="%2."/>
      <w:lvlJc w:val="left"/>
      <w:pPr>
        <w:tabs>
          <w:tab w:val="num" w:pos="4500"/>
        </w:tabs>
        <w:ind w:left="4500" w:hanging="360"/>
      </w:pPr>
      <w:rPr>
        <w:rFonts w:cs="Times New Roman"/>
      </w:rPr>
    </w:lvl>
    <w:lvl w:ilvl="2" w:tplc="0409001B" w:tentative="1">
      <w:start w:val="1"/>
      <w:numFmt w:val="lowerRoman"/>
      <w:lvlText w:val="%3."/>
      <w:lvlJc w:val="right"/>
      <w:pPr>
        <w:tabs>
          <w:tab w:val="num" w:pos="5220"/>
        </w:tabs>
        <w:ind w:left="5220" w:hanging="180"/>
      </w:pPr>
      <w:rPr>
        <w:rFonts w:cs="Times New Roman"/>
      </w:rPr>
    </w:lvl>
    <w:lvl w:ilvl="3" w:tplc="0409000F" w:tentative="1">
      <w:start w:val="1"/>
      <w:numFmt w:val="decimal"/>
      <w:lvlText w:val="%4."/>
      <w:lvlJc w:val="left"/>
      <w:pPr>
        <w:tabs>
          <w:tab w:val="num" w:pos="5940"/>
        </w:tabs>
        <w:ind w:left="5940" w:hanging="360"/>
      </w:pPr>
      <w:rPr>
        <w:rFonts w:cs="Times New Roman"/>
      </w:rPr>
    </w:lvl>
    <w:lvl w:ilvl="4" w:tplc="04090019">
      <w:start w:val="1"/>
      <w:numFmt w:val="lowerLetter"/>
      <w:lvlText w:val="%5."/>
      <w:lvlJc w:val="left"/>
      <w:pPr>
        <w:tabs>
          <w:tab w:val="num" w:pos="6660"/>
        </w:tabs>
        <w:ind w:left="6660" w:hanging="360"/>
      </w:pPr>
      <w:rPr>
        <w:rFonts w:cs="Times New Roman"/>
      </w:rPr>
    </w:lvl>
    <w:lvl w:ilvl="5" w:tplc="0409001B" w:tentative="1">
      <w:start w:val="1"/>
      <w:numFmt w:val="lowerRoman"/>
      <w:lvlText w:val="%6."/>
      <w:lvlJc w:val="right"/>
      <w:pPr>
        <w:tabs>
          <w:tab w:val="num" w:pos="7380"/>
        </w:tabs>
        <w:ind w:left="7380" w:hanging="180"/>
      </w:pPr>
      <w:rPr>
        <w:rFonts w:cs="Times New Roman"/>
      </w:rPr>
    </w:lvl>
    <w:lvl w:ilvl="6" w:tplc="0409000F" w:tentative="1">
      <w:start w:val="1"/>
      <w:numFmt w:val="decimal"/>
      <w:lvlText w:val="%7."/>
      <w:lvlJc w:val="left"/>
      <w:pPr>
        <w:tabs>
          <w:tab w:val="num" w:pos="8100"/>
        </w:tabs>
        <w:ind w:left="8100" w:hanging="360"/>
      </w:pPr>
      <w:rPr>
        <w:rFonts w:cs="Times New Roman"/>
      </w:rPr>
    </w:lvl>
    <w:lvl w:ilvl="7" w:tplc="04090019" w:tentative="1">
      <w:start w:val="1"/>
      <w:numFmt w:val="lowerLetter"/>
      <w:lvlText w:val="%8."/>
      <w:lvlJc w:val="left"/>
      <w:pPr>
        <w:tabs>
          <w:tab w:val="num" w:pos="8820"/>
        </w:tabs>
        <w:ind w:left="8820" w:hanging="360"/>
      </w:pPr>
      <w:rPr>
        <w:rFonts w:cs="Times New Roman"/>
      </w:rPr>
    </w:lvl>
    <w:lvl w:ilvl="8" w:tplc="0409001B" w:tentative="1">
      <w:start w:val="1"/>
      <w:numFmt w:val="lowerRoman"/>
      <w:lvlText w:val="%9."/>
      <w:lvlJc w:val="right"/>
      <w:pPr>
        <w:tabs>
          <w:tab w:val="num" w:pos="9540"/>
        </w:tabs>
        <w:ind w:left="9540" w:hanging="180"/>
      </w:pPr>
      <w:rPr>
        <w:rFonts w:cs="Times New Roman"/>
      </w:rPr>
    </w:lvl>
  </w:abstractNum>
  <w:abstractNum w:abstractNumId="25" w15:restartNumberingAfterBreak="0">
    <w:nsid w:val="37395308"/>
    <w:multiLevelType w:val="hybridMultilevel"/>
    <w:tmpl w:val="3DFEA222"/>
    <w:lvl w:ilvl="0" w:tplc="0409000F">
      <w:start w:val="1"/>
      <w:numFmt w:val="decimal"/>
      <w:lvlText w:val="%1."/>
      <w:lvlJc w:val="left"/>
      <w:pPr>
        <w:tabs>
          <w:tab w:val="num" w:pos="3780"/>
        </w:tabs>
        <w:ind w:left="3780" w:hanging="360"/>
      </w:pPr>
      <w:rPr>
        <w:rFonts w:cs="Times New Roman"/>
      </w:rPr>
    </w:lvl>
    <w:lvl w:ilvl="1" w:tplc="04090019" w:tentative="1">
      <w:start w:val="1"/>
      <w:numFmt w:val="lowerLetter"/>
      <w:lvlText w:val="%2."/>
      <w:lvlJc w:val="left"/>
      <w:pPr>
        <w:tabs>
          <w:tab w:val="num" w:pos="4500"/>
        </w:tabs>
        <w:ind w:left="4500" w:hanging="360"/>
      </w:pPr>
      <w:rPr>
        <w:rFonts w:cs="Times New Roman"/>
      </w:rPr>
    </w:lvl>
    <w:lvl w:ilvl="2" w:tplc="0409001B" w:tentative="1">
      <w:start w:val="1"/>
      <w:numFmt w:val="lowerRoman"/>
      <w:lvlText w:val="%3."/>
      <w:lvlJc w:val="right"/>
      <w:pPr>
        <w:tabs>
          <w:tab w:val="num" w:pos="5220"/>
        </w:tabs>
        <w:ind w:left="5220" w:hanging="180"/>
      </w:pPr>
      <w:rPr>
        <w:rFonts w:cs="Times New Roman"/>
      </w:rPr>
    </w:lvl>
    <w:lvl w:ilvl="3" w:tplc="0409000F" w:tentative="1">
      <w:start w:val="1"/>
      <w:numFmt w:val="decimal"/>
      <w:lvlText w:val="%4."/>
      <w:lvlJc w:val="left"/>
      <w:pPr>
        <w:tabs>
          <w:tab w:val="num" w:pos="5940"/>
        </w:tabs>
        <w:ind w:left="5940" w:hanging="360"/>
      </w:pPr>
      <w:rPr>
        <w:rFonts w:cs="Times New Roman"/>
      </w:rPr>
    </w:lvl>
    <w:lvl w:ilvl="4" w:tplc="04090019" w:tentative="1">
      <w:start w:val="1"/>
      <w:numFmt w:val="lowerLetter"/>
      <w:lvlText w:val="%5."/>
      <w:lvlJc w:val="left"/>
      <w:pPr>
        <w:tabs>
          <w:tab w:val="num" w:pos="6660"/>
        </w:tabs>
        <w:ind w:left="6660" w:hanging="360"/>
      </w:pPr>
      <w:rPr>
        <w:rFonts w:cs="Times New Roman"/>
      </w:rPr>
    </w:lvl>
    <w:lvl w:ilvl="5" w:tplc="0409001B" w:tentative="1">
      <w:start w:val="1"/>
      <w:numFmt w:val="lowerRoman"/>
      <w:lvlText w:val="%6."/>
      <w:lvlJc w:val="right"/>
      <w:pPr>
        <w:tabs>
          <w:tab w:val="num" w:pos="7380"/>
        </w:tabs>
        <w:ind w:left="7380" w:hanging="180"/>
      </w:pPr>
      <w:rPr>
        <w:rFonts w:cs="Times New Roman"/>
      </w:rPr>
    </w:lvl>
    <w:lvl w:ilvl="6" w:tplc="0409000F" w:tentative="1">
      <w:start w:val="1"/>
      <w:numFmt w:val="decimal"/>
      <w:lvlText w:val="%7."/>
      <w:lvlJc w:val="left"/>
      <w:pPr>
        <w:tabs>
          <w:tab w:val="num" w:pos="8100"/>
        </w:tabs>
        <w:ind w:left="8100" w:hanging="360"/>
      </w:pPr>
      <w:rPr>
        <w:rFonts w:cs="Times New Roman"/>
      </w:rPr>
    </w:lvl>
    <w:lvl w:ilvl="7" w:tplc="04090019" w:tentative="1">
      <w:start w:val="1"/>
      <w:numFmt w:val="lowerLetter"/>
      <w:lvlText w:val="%8."/>
      <w:lvlJc w:val="left"/>
      <w:pPr>
        <w:tabs>
          <w:tab w:val="num" w:pos="8820"/>
        </w:tabs>
        <w:ind w:left="8820" w:hanging="360"/>
      </w:pPr>
      <w:rPr>
        <w:rFonts w:cs="Times New Roman"/>
      </w:rPr>
    </w:lvl>
    <w:lvl w:ilvl="8" w:tplc="0409001B" w:tentative="1">
      <w:start w:val="1"/>
      <w:numFmt w:val="lowerRoman"/>
      <w:lvlText w:val="%9."/>
      <w:lvlJc w:val="right"/>
      <w:pPr>
        <w:tabs>
          <w:tab w:val="num" w:pos="9540"/>
        </w:tabs>
        <w:ind w:left="9540" w:hanging="180"/>
      </w:pPr>
      <w:rPr>
        <w:rFonts w:cs="Times New Roman"/>
      </w:rPr>
    </w:lvl>
  </w:abstractNum>
  <w:abstractNum w:abstractNumId="26" w15:restartNumberingAfterBreak="0">
    <w:nsid w:val="3FA73CBF"/>
    <w:multiLevelType w:val="hybridMultilevel"/>
    <w:tmpl w:val="320EB886"/>
    <w:lvl w:ilvl="0" w:tplc="A442EBE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3F3D64"/>
    <w:multiLevelType w:val="hybridMultilevel"/>
    <w:tmpl w:val="EAC63D84"/>
    <w:lvl w:ilvl="0" w:tplc="04090001">
      <w:start w:val="1"/>
      <w:numFmt w:val="bullet"/>
      <w:lvlText w:val=""/>
      <w:lvlJc w:val="left"/>
      <w:pPr>
        <w:ind w:left="3782" w:hanging="360"/>
      </w:pPr>
      <w:rPr>
        <w:rFonts w:ascii="Symbol" w:hAnsi="Symbol" w:hint="default"/>
      </w:rPr>
    </w:lvl>
    <w:lvl w:ilvl="1" w:tplc="04090003" w:tentative="1">
      <w:start w:val="1"/>
      <w:numFmt w:val="bullet"/>
      <w:lvlText w:val="o"/>
      <w:lvlJc w:val="left"/>
      <w:pPr>
        <w:ind w:left="4502" w:hanging="360"/>
      </w:pPr>
      <w:rPr>
        <w:rFonts w:ascii="Courier New" w:hAnsi="Courier New" w:cs="Courier New" w:hint="default"/>
      </w:rPr>
    </w:lvl>
    <w:lvl w:ilvl="2" w:tplc="04090005" w:tentative="1">
      <w:start w:val="1"/>
      <w:numFmt w:val="bullet"/>
      <w:lvlText w:val=""/>
      <w:lvlJc w:val="left"/>
      <w:pPr>
        <w:ind w:left="5222" w:hanging="360"/>
      </w:pPr>
      <w:rPr>
        <w:rFonts w:ascii="Wingdings" w:hAnsi="Wingdings" w:hint="default"/>
      </w:rPr>
    </w:lvl>
    <w:lvl w:ilvl="3" w:tplc="04090001" w:tentative="1">
      <w:start w:val="1"/>
      <w:numFmt w:val="bullet"/>
      <w:lvlText w:val=""/>
      <w:lvlJc w:val="left"/>
      <w:pPr>
        <w:ind w:left="5942" w:hanging="360"/>
      </w:pPr>
      <w:rPr>
        <w:rFonts w:ascii="Symbol" w:hAnsi="Symbol" w:hint="default"/>
      </w:rPr>
    </w:lvl>
    <w:lvl w:ilvl="4" w:tplc="04090003" w:tentative="1">
      <w:start w:val="1"/>
      <w:numFmt w:val="bullet"/>
      <w:lvlText w:val="o"/>
      <w:lvlJc w:val="left"/>
      <w:pPr>
        <w:ind w:left="6662" w:hanging="360"/>
      </w:pPr>
      <w:rPr>
        <w:rFonts w:ascii="Courier New" w:hAnsi="Courier New" w:cs="Courier New" w:hint="default"/>
      </w:rPr>
    </w:lvl>
    <w:lvl w:ilvl="5" w:tplc="04090005" w:tentative="1">
      <w:start w:val="1"/>
      <w:numFmt w:val="bullet"/>
      <w:lvlText w:val=""/>
      <w:lvlJc w:val="left"/>
      <w:pPr>
        <w:ind w:left="7382" w:hanging="360"/>
      </w:pPr>
      <w:rPr>
        <w:rFonts w:ascii="Wingdings" w:hAnsi="Wingdings" w:hint="default"/>
      </w:rPr>
    </w:lvl>
    <w:lvl w:ilvl="6" w:tplc="04090001" w:tentative="1">
      <w:start w:val="1"/>
      <w:numFmt w:val="bullet"/>
      <w:lvlText w:val=""/>
      <w:lvlJc w:val="left"/>
      <w:pPr>
        <w:ind w:left="8102" w:hanging="360"/>
      </w:pPr>
      <w:rPr>
        <w:rFonts w:ascii="Symbol" w:hAnsi="Symbol" w:hint="default"/>
      </w:rPr>
    </w:lvl>
    <w:lvl w:ilvl="7" w:tplc="04090003" w:tentative="1">
      <w:start w:val="1"/>
      <w:numFmt w:val="bullet"/>
      <w:lvlText w:val="o"/>
      <w:lvlJc w:val="left"/>
      <w:pPr>
        <w:ind w:left="8822" w:hanging="360"/>
      </w:pPr>
      <w:rPr>
        <w:rFonts w:ascii="Courier New" w:hAnsi="Courier New" w:cs="Courier New" w:hint="default"/>
      </w:rPr>
    </w:lvl>
    <w:lvl w:ilvl="8" w:tplc="04090005" w:tentative="1">
      <w:start w:val="1"/>
      <w:numFmt w:val="bullet"/>
      <w:lvlText w:val=""/>
      <w:lvlJc w:val="left"/>
      <w:pPr>
        <w:ind w:left="9542" w:hanging="360"/>
      </w:pPr>
      <w:rPr>
        <w:rFonts w:ascii="Wingdings" w:hAnsi="Wingdings" w:hint="default"/>
      </w:rPr>
    </w:lvl>
  </w:abstractNum>
  <w:abstractNum w:abstractNumId="28" w15:restartNumberingAfterBreak="0">
    <w:nsid w:val="417D2279"/>
    <w:multiLevelType w:val="hybridMultilevel"/>
    <w:tmpl w:val="A72CEE92"/>
    <w:lvl w:ilvl="0" w:tplc="4E0A5FF4">
      <w:start w:val="1"/>
      <w:numFmt w:val="decimal"/>
      <w:lvlText w:val="%1."/>
      <w:lvlJc w:val="left"/>
      <w:pPr>
        <w:ind w:left="3338" w:hanging="360"/>
      </w:pPr>
      <w:rPr>
        <w:rFonts w:cs="Times New Roman" w:hint="default"/>
      </w:rPr>
    </w:lvl>
    <w:lvl w:ilvl="1" w:tplc="08090019" w:tentative="1">
      <w:start w:val="1"/>
      <w:numFmt w:val="lowerLetter"/>
      <w:lvlText w:val="%2."/>
      <w:lvlJc w:val="left"/>
      <w:pPr>
        <w:ind w:left="4140" w:hanging="360"/>
      </w:pPr>
      <w:rPr>
        <w:rFonts w:cs="Times New Roman"/>
      </w:rPr>
    </w:lvl>
    <w:lvl w:ilvl="2" w:tplc="0809001B" w:tentative="1">
      <w:start w:val="1"/>
      <w:numFmt w:val="lowerRoman"/>
      <w:lvlText w:val="%3."/>
      <w:lvlJc w:val="right"/>
      <w:pPr>
        <w:ind w:left="4860" w:hanging="180"/>
      </w:pPr>
      <w:rPr>
        <w:rFonts w:cs="Times New Roman"/>
      </w:rPr>
    </w:lvl>
    <w:lvl w:ilvl="3" w:tplc="0809000F" w:tentative="1">
      <w:start w:val="1"/>
      <w:numFmt w:val="decimal"/>
      <w:lvlText w:val="%4."/>
      <w:lvlJc w:val="left"/>
      <w:pPr>
        <w:ind w:left="5580" w:hanging="360"/>
      </w:pPr>
      <w:rPr>
        <w:rFonts w:cs="Times New Roman"/>
      </w:rPr>
    </w:lvl>
    <w:lvl w:ilvl="4" w:tplc="08090019" w:tentative="1">
      <w:start w:val="1"/>
      <w:numFmt w:val="lowerLetter"/>
      <w:lvlText w:val="%5."/>
      <w:lvlJc w:val="left"/>
      <w:pPr>
        <w:ind w:left="6300" w:hanging="360"/>
      </w:pPr>
      <w:rPr>
        <w:rFonts w:cs="Times New Roman"/>
      </w:rPr>
    </w:lvl>
    <w:lvl w:ilvl="5" w:tplc="0809001B" w:tentative="1">
      <w:start w:val="1"/>
      <w:numFmt w:val="lowerRoman"/>
      <w:lvlText w:val="%6."/>
      <w:lvlJc w:val="right"/>
      <w:pPr>
        <w:ind w:left="7020" w:hanging="180"/>
      </w:pPr>
      <w:rPr>
        <w:rFonts w:cs="Times New Roman"/>
      </w:rPr>
    </w:lvl>
    <w:lvl w:ilvl="6" w:tplc="0809000F" w:tentative="1">
      <w:start w:val="1"/>
      <w:numFmt w:val="decimal"/>
      <w:lvlText w:val="%7."/>
      <w:lvlJc w:val="left"/>
      <w:pPr>
        <w:ind w:left="7740" w:hanging="360"/>
      </w:pPr>
      <w:rPr>
        <w:rFonts w:cs="Times New Roman"/>
      </w:rPr>
    </w:lvl>
    <w:lvl w:ilvl="7" w:tplc="08090019" w:tentative="1">
      <w:start w:val="1"/>
      <w:numFmt w:val="lowerLetter"/>
      <w:lvlText w:val="%8."/>
      <w:lvlJc w:val="left"/>
      <w:pPr>
        <w:ind w:left="8460" w:hanging="360"/>
      </w:pPr>
      <w:rPr>
        <w:rFonts w:cs="Times New Roman"/>
      </w:rPr>
    </w:lvl>
    <w:lvl w:ilvl="8" w:tplc="0809001B" w:tentative="1">
      <w:start w:val="1"/>
      <w:numFmt w:val="lowerRoman"/>
      <w:lvlText w:val="%9."/>
      <w:lvlJc w:val="right"/>
      <w:pPr>
        <w:ind w:left="9180" w:hanging="180"/>
      </w:pPr>
      <w:rPr>
        <w:rFonts w:cs="Times New Roman"/>
      </w:rPr>
    </w:lvl>
  </w:abstractNum>
  <w:abstractNum w:abstractNumId="29" w15:restartNumberingAfterBreak="0">
    <w:nsid w:val="47FD6E65"/>
    <w:multiLevelType w:val="hybridMultilevel"/>
    <w:tmpl w:val="D324A8B4"/>
    <w:lvl w:ilvl="0" w:tplc="6C46248A">
      <w:start w:val="1"/>
      <w:numFmt w:val="lowerRoman"/>
      <w:lvlText w:val="%1."/>
      <w:lvlJc w:val="left"/>
      <w:pPr>
        <w:tabs>
          <w:tab w:val="num" w:pos="6840"/>
        </w:tabs>
        <w:ind w:left="6840" w:hanging="720"/>
      </w:pPr>
      <w:rPr>
        <w:rFonts w:cs="Times New Roman" w:hint="default"/>
      </w:rPr>
    </w:lvl>
    <w:lvl w:ilvl="1" w:tplc="04090019" w:tentative="1">
      <w:start w:val="1"/>
      <w:numFmt w:val="lowerLetter"/>
      <w:lvlText w:val="%2."/>
      <w:lvlJc w:val="left"/>
      <w:pPr>
        <w:tabs>
          <w:tab w:val="num" w:pos="4500"/>
        </w:tabs>
        <w:ind w:left="4500" w:hanging="360"/>
      </w:pPr>
      <w:rPr>
        <w:rFonts w:cs="Times New Roman"/>
      </w:rPr>
    </w:lvl>
    <w:lvl w:ilvl="2" w:tplc="0409001B" w:tentative="1">
      <w:start w:val="1"/>
      <w:numFmt w:val="lowerRoman"/>
      <w:lvlText w:val="%3."/>
      <w:lvlJc w:val="right"/>
      <w:pPr>
        <w:tabs>
          <w:tab w:val="num" w:pos="5220"/>
        </w:tabs>
        <w:ind w:left="5220" w:hanging="180"/>
      </w:pPr>
      <w:rPr>
        <w:rFonts w:cs="Times New Roman"/>
      </w:rPr>
    </w:lvl>
    <w:lvl w:ilvl="3" w:tplc="0409000F" w:tentative="1">
      <w:start w:val="1"/>
      <w:numFmt w:val="decimal"/>
      <w:lvlText w:val="%4."/>
      <w:lvlJc w:val="left"/>
      <w:pPr>
        <w:tabs>
          <w:tab w:val="num" w:pos="5940"/>
        </w:tabs>
        <w:ind w:left="5940" w:hanging="360"/>
      </w:pPr>
      <w:rPr>
        <w:rFonts w:cs="Times New Roman"/>
      </w:rPr>
    </w:lvl>
    <w:lvl w:ilvl="4" w:tplc="04090019">
      <w:start w:val="1"/>
      <w:numFmt w:val="lowerLetter"/>
      <w:lvlText w:val="%5."/>
      <w:lvlJc w:val="left"/>
      <w:pPr>
        <w:tabs>
          <w:tab w:val="num" w:pos="6660"/>
        </w:tabs>
        <w:ind w:left="6660" w:hanging="360"/>
      </w:pPr>
      <w:rPr>
        <w:rFonts w:cs="Times New Roman"/>
      </w:rPr>
    </w:lvl>
    <w:lvl w:ilvl="5" w:tplc="0409001B" w:tentative="1">
      <w:start w:val="1"/>
      <w:numFmt w:val="lowerRoman"/>
      <w:lvlText w:val="%6."/>
      <w:lvlJc w:val="right"/>
      <w:pPr>
        <w:tabs>
          <w:tab w:val="num" w:pos="7380"/>
        </w:tabs>
        <w:ind w:left="7380" w:hanging="180"/>
      </w:pPr>
      <w:rPr>
        <w:rFonts w:cs="Times New Roman"/>
      </w:rPr>
    </w:lvl>
    <w:lvl w:ilvl="6" w:tplc="0409000F" w:tentative="1">
      <w:start w:val="1"/>
      <w:numFmt w:val="decimal"/>
      <w:lvlText w:val="%7."/>
      <w:lvlJc w:val="left"/>
      <w:pPr>
        <w:tabs>
          <w:tab w:val="num" w:pos="8100"/>
        </w:tabs>
        <w:ind w:left="8100" w:hanging="360"/>
      </w:pPr>
      <w:rPr>
        <w:rFonts w:cs="Times New Roman"/>
      </w:rPr>
    </w:lvl>
    <w:lvl w:ilvl="7" w:tplc="04090019" w:tentative="1">
      <w:start w:val="1"/>
      <w:numFmt w:val="lowerLetter"/>
      <w:lvlText w:val="%8."/>
      <w:lvlJc w:val="left"/>
      <w:pPr>
        <w:tabs>
          <w:tab w:val="num" w:pos="8820"/>
        </w:tabs>
        <w:ind w:left="8820" w:hanging="360"/>
      </w:pPr>
      <w:rPr>
        <w:rFonts w:cs="Times New Roman"/>
      </w:rPr>
    </w:lvl>
    <w:lvl w:ilvl="8" w:tplc="0409001B" w:tentative="1">
      <w:start w:val="1"/>
      <w:numFmt w:val="lowerRoman"/>
      <w:lvlText w:val="%9."/>
      <w:lvlJc w:val="right"/>
      <w:pPr>
        <w:tabs>
          <w:tab w:val="num" w:pos="9540"/>
        </w:tabs>
        <w:ind w:left="9540" w:hanging="180"/>
      </w:pPr>
      <w:rPr>
        <w:rFonts w:cs="Times New Roman"/>
      </w:rPr>
    </w:lvl>
  </w:abstractNum>
  <w:abstractNum w:abstractNumId="30" w15:restartNumberingAfterBreak="0">
    <w:nsid w:val="4B3F61CB"/>
    <w:multiLevelType w:val="hybridMultilevel"/>
    <w:tmpl w:val="2B5E3E6E"/>
    <w:lvl w:ilvl="0" w:tplc="6C46248A">
      <w:start w:val="1"/>
      <w:numFmt w:val="lowerRoman"/>
      <w:lvlText w:val="%1."/>
      <w:lvlJc w:val="left"/>
      <w:pPr>
        <w:tabs>
          <w:tab w:val="num" w:pos="3780"/>
        </w:tabs>
        <w:ind w:left="3780" w:hanging="720"/>
      </w:pPr>
      <w:rPr>
        <w:rFonts w:cs="Times New Roman" w:hint="default"/>
      </w:rPr>
    </w:lvl>
    <w:lvl w:ilvl="1" w:tplc="04090019" w:tentative="1">
      <w:start w:val="1"/>
      <w:numFmt w:val="lowerLetter"/>
      <w:lvlText w:val="%2."/>
      <w:lvlJc w:val="left"/>
      <w:pPr>
        <w:tabs>
          <w:tab w:val="num" w:pos="4140"/>
        </w:tabs>
        <w:ind w:left="4140" w:hanging="360"/>
      </w:pPr>
      <w:rPr>
        <w:rFonts w:cs="Times New Roman"/>
      </w:rPr>
    </w:lvl>
    <w:lvl w:ilvl="2" w:tplc="0409001B" w:tentative="1">
      <w:start w:val="1"/>
      <w:numFmt w:val="lowerRoman"/>
      <w:lvlText w:val="%3."/>
      <w:lvlJc w:val="right"/>
      <w:pPr>
        <w:tabs>
          <w:tab w:val="num" w:pos="4860"/>
        </w:tabs>
        <w:ind w:left="4860" w:hanging="180"/>
      </w:pPr>
      <w:rPr>
        <w:rFonts w:cs="Times New Roman"/>
      </w:rPr>
    </w:lvl>
    <w:lvl w:ilvl="3" w:tplc="0409000F" w:tentative="1">
      <w:start w:val="1"/>
      <w:numFmt w:val="decimal"/>
      <w:lvlText w:val="%4."/>
      <w:lvlJc w:val="left"/>
      <w:pPr>
        <w:tabs>
          <w:tab w:val="num" w:pos="5580"/>
        </w:tabs>
        <w:ind w:left="5580" w:hanging="360"/>
      </w:pPr>
      <w:rPr>
        <w:rFonts w:cs="Times New Roman"/>
      </w:rPr>
    </w:lvl>
    <w:lvl w:ilvl="4" w:tplc="04090019" w:tentative="1">
      <w:start w:val="1"/>
      <w:numFmt w:val="lowerLetter"/>
      <w:lvlText w:val="%5."/>
      <w:lvlJc w:val="left"/>
      <w:pPr>
        <w:tabs>
          <w:tab w:val="num" w:pos="6300"/>
        </w:tabs>
        <w:ind w:left="6300" w:hanging="360"/>
      </w:pPr>
      <w:rPr>
        <w:rFonts w:cs="Times New Roman"/>
      </w:rPr>
    </w:lvl>
    <w:lvl w:ilvl="5" w:tplc="0409001B" w:tentative="1">
      <w:start w:val="1"/>
      <w:numFmt w:val="lowerRoman"/>
      <w:lvlText w:val="%6."/>
      <w:lvlJc w:val="right"/>
      <w:pPr>
        <w:tabs>
          <w:tab w:val="num" w:pos="7020"/>
        </w:tabs>
        <w:ind w:left="7020" w:hanging="180"/>
      </w:pPr>
      <w:rPr>
        <w:rFonts w:cs="Times New Roman"/>
      </w:rPr>
    </w:lvl>
    <w:lvl w:ilvl="6" w:tplc="0409000F" w:tentative="1">
      <w:start w:val="1"/>
      <w:numFmt w:val="decimal"/>
      <w:lvlText w:val="%7."/>
      <w:lvlJc w:val="left"/>
      <w:pPr>
        <w:tabs>
          <w:tab w:val="num" w:pos="7740"/>
        </w:tabs>
        <w:ind w:left="7740" w:hanging="360"/>
      </w:pPr>
      <w:rPr>
        <w:rFonts w:cs="Times New Roman"/>
      </w:rPr>
    </w:lvl>
    <w:lvl w:ilvl="7" w:tplc="04090019" w:tentative="1">
      <w:start w:val="1"/>
      <w:numFmt w:val="lowerLetter"/>
      <w:lvlText w:val="%8."/>
      <w:lvlJc w:val="left"/>
      <w:pPr>
        <w:tabs>
          <w:tab w:val="num" w:pos="8460"/>
        </w:tabs>
        <w:ind w:left="8460" w:hanging="360"/>
      </w:pPr>
      <w:rPr>
        <w:rFonts w:cs="Times New Roman"/>
      </w:rPr>
    </w:lvl>
    <w:lvl w:ilvl="8" w:tplc="0409001B" w:tentative="1">
      <w:start w:val="1"/>
      <w:numFmt w:val="lowerRoman"/>
      <w:lvlText w:val="%9."/>
      <w:lvlJc w:val="right"/>
      <w:pPr>
        <w:tabs>
          <w:tab w:val="num" w:pos="9180"/>
        </w:tabs>
        <w:ind w:left="9180" w:hanging="180"/>
      </w:pPr>
      <w:rPr>
        <w:rFonts w:cs="Times New Roman"/>
      </w:rPr>
    </w:lvl>
  </w:abstractNum>
  <w:abstractNum w:abstractNumId="31" w15:restartNumberingAfterBreak="0">
    <w:nsid w:val="558F0E56"/>
    <w:multiLevelType w:val="hybridMultilevel"/>
    <w:tmpl w:val="EDC4038C"/>
    <w:lvl w:ilvl="0" w:tplc="24563DAA">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32" w15:restartNumberingAfterBreak="0">
    <w:nsid w:val="5B53545F"/>
    <w:multiLevelType w:val="hybridMultilevel"/>
    <w:tmpl w:val="5CBC0EC8"/>
    <w:lvl w:ilvl="0" w:tplc="14C049BE">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6B321936"/>
    <w:multiLevelType w:val="multilevel"/>
    <w:tmpl w:val="B09E22EC"/>
    <w:lvl w:ilvl="0">
      <w:start w:val="1"/>
      <w:numFmt w:val="lowerRoman"/>
      <w:lvlText w:val="%1."/>
      <w:lvlJc w:val="left"/>
      <w:pPr>
        <w:tabs>
          <w:tab w:val="num" w:pos="6840"/>
        </w:tabs>
        <w:ind w:left="6840" w:hanging="720"/>
      </w:pPr>
      <w:rPr>
        <w:rFonts w:cs="Times New Roman" w:hint="default"/>
      </w:rPr>
    </w:lvl>
    <w:lvl w:ilvl="1">
      <w:start w:val="1"/>
      <w:numFmt w:val="lowerLetter"/>
      <w:lvlText w:val="%2."/>
      <w:lvlJc w:val="left"/>
      <w:pPr>
        <w:tabs>
          <w:tab w:val="num" w:pos="4500"/>
        </w:tabs>
        <w:ind w:left="4500" w:hanging="360"/>
      </w:pPr>
      <w:rPr>
        <w:rFonts w:cs="Times New Roman"/>
      </w:rPr>
    </w:lvl>
    <w:lvl w:ilvl="2">
      <w:start w:val="1"/>
      <w:numFmt w:val="lowerRoman"/>
      <w:lvlText w:val="%3."/>
      <w:lvlJc w:val="right"/>
      <w:pPr>
        <w:tabs>
          <w:tab w:val="num" w:pos="5220"/>
        </w:tabs>
        <w:ind w:left="5220" w:hanging="180"/>
      </w:pPr>
      <w:rPr>
        <w:rFonts w:cs="Times New Roman"/>
      </w:rPr>
    </w:lvl>
    <w:lvl w:ilvl="3">
      <w:start w:val="1"/>
      <w:numFmt w:val="decimal"/>
      <w:lvlText w:val="%4."/>
      <w:lvlJc w:val="left"/>
      <w:pPr>
        <w:tabs>
          <w:tab w:val="num" w:pos="5940"/>
        </w:tabs>
        <w:ind w:left="5940" w:hanging="360"/>
      </w:pPr>
      <w:rPr>
        <w:rFonts w:cs="Times New Roman"/>
      </w:rPr>
    </w:lvl>
    <w:lvl w:ilvl="4">
      <w:start w:val="1"/>
      <w:numFmt w:val="lowerLetter"/>
      <w:lvlText w:val="%5."/>
      <w:lvlJc w:val="left"/>
      <w:pPr>
        <w:tabs>
          <w:tab w:val="num" w:pos="6660"/>
        </w:tabs>
        <w:ind w:left="6660" w:hanging="360"/>
      </w:pPr>
      <w:rPr>
        <w:rFonts w:cs="Times New Roman"/>
      </w:rPr>
    </w:lvl>
    <w:lvl w:ilvl="5">
      <w:start w:val="1"/>
      <w:numFmt w:val="lowerRoman"/>
      <w:lvlText w:val="%6."/>
      <w:lvlJc w:val="right"/>
      <w:pPr>
        <w:tabs>
          <w:tab w:val="num" w:pos="7380"/>
        </w:tabs>
        <w:ind w:left="7380" w:hanging="180"/>
      </w:pPr>
      <w:rPr>
        <w:rFonts w:cs="Times New Roman"/>
      </w:rPr>
    </w:lvl>
    <w:lvl w:ilvl="6">
      <w:start w:val="1"/>
      <w:numFmt w:val="decimal"/>
      <w:lvlText w:val="%7."/>
      <w:lvlJc w:val="left"/>
      <w:pPr>
        <w:tabs>
          <w:tab w:val="num" w:pos="8100"/>
        </w:tabs>
        <w:ind w:left="8100" w:hanging="360"/>
      </w:pPr>
      <w:rPr>
        <w:rFonts w:cs="Times New Roman"/>
      </w:rPr>
    </w:lvl>
    <w:lvl w:ilvl="7">
      <w:start w:val="1"/>
      <w:numFmt w:val="lowerLetter"/>
      <w:lvlText w:val="%8."/>
      <w:lvlJc w:val="left"/>
      <w:pPr>
        <w:tabs>
          <w:tab w:val="num" w:pos="8820"/>
        </w:tabs>
        <w:ind w:left="8820" w:hanging="360"/>
      </w:pPr>
      <w:rPr>
        <w:rFonts w:cs="Times New Roman"/>
      </w:rPr>
    </w:lvl>
    <w:lvl w:ilvl="8">
      <w:start w:val="1"/>
      <w:numFmt w:val="lowerRoman"/>
      <w:lvlText w:val="%9."/>
      <w:lvlJc w:val="right"/>
      <w:pPr>
        <w:tabs>
          <w:tab w:val="num" w:pos="9540"/>
        </w:tabs>
        <w:ind w:left="9540" w:hanging="180"/>
      </w:pPr>
      <w:rPr>
        <w:rFonts w:cs="Times New Roman"/>
      </w:rPr>
    </w:lvl>
  </w:abstractNum>
  <w:abstractNum w:abstractNumId="34" w15:restartNumberingAfterBreak="0">
    <w:nsid w:val="6BDE7F6B"/>
    <w:multiLevelType w:val="hybridMultilevel"/>
    <w:tmpl w:val="FAA4FB90"/>
    <w:lvl w:ilvl="0" w:tplc="6C46248A">
      <w:start w:val="1"/>
      <w:numFmt w:val="lowerRoman"/>
      <w:lvlText w:val="%1."/>
      <w:lvlJc w:val="left"/>
      <w:pPr>
        <w:tabs>
          <w:tab w:val="num" w:pos="3780"/>
        </w:tabs>
        <w:ind w:left="37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2E20AD4"/>
    <w:multiLevelType w:val="hybridMultilevel"/>
    <w:tmpl w:val="10864314"/>
    <w:lvl w:ilvl="0" w:tplc="0809000F">
      <w:start w:val="1"/>
      <w:numFmt w:val="decimal"/>
      <w:lvlText w:val="%1."/>
      <w:lvlJc w:val="lef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36" w15:restartNumberingAfterBreak="0">
    <w:nsid w:val="77664727"/>
    <w:multiLevelType w:val="hybridMultilevel"/>
    <w:tmpl w:val="B01499EC"/>
    <w:lvl w:ilvl="0" w:tplc="6C46248A">
      <w:start w:val="1"/>
      <w:numFmt w:val="lowerRoman"/>
      <w:lvlText w:val="%1."/>
      <w:lvlJc w:val="left"/>
      <w:pPr>
        <w:tabs>
          <w:tab w:val="num" w:pos="3780"/>
        </w:tabs>
        <w:ind w:left="3780" w:hanging="720"/>
      </w:pPr>
      <w:rPr>
        <w:rFonts w:cs="Times New Roman" w:hint="default"/>
      </w:rPr>
    </w:lvl>
    <w:lvl w:ilvl="1" w:tplc="04090019" w:tentative="1">
      <w:start w:val="1"/>
      <w:numFmt w:val="lowerLetter"/>
      <w:lvlText w:val="%2."/>
      <w:lvlJc w:val="left"/>
      <w:pPr>
        <w:tabs>
          <w:tab w:val="num" w:pos="4500"/>
        </w:tabs>
        <w:ind w:left="4500" w:hanging="360"/>
      </w:pPr>
      <w:rPr>
        <w:rFonts w:cs="Times New Roman"/>
      </w:rPr>
    </w:lvl>
    <w:lvl w:ilvl="2" w:tplc="0409001B" w:tentative="1">
      <w:start w:val="1"/>
      <w:numFmt w:val="lowerRoman"/>
      <w:lvlText w:val="%3."/>
      <w:lvlJc w:val="right"/>
      <w:pPr>
        <w:tabs>
          <w:tab w:val="num" w:pos="5220"/>
        </w:tabs>
        <w:ind w:left="5220" w:hanging="180"/>
      </w:pPr>
      <w:rPr>
        <w:rFonts w:cs="Times New Roman"/>
      </w:rPr>
    </w:lvl>
    <w:lvl w:ilvl="3" w:tplc="0409000F" w:tentative="1">
      <w:start w:val="1"/>
      <w:numFmt w:val="decimal"/>
      <w:lvlText w:val="%4."/>
      <w:lvlJc w:val="left"/>
      <w:pPr>
        <w:tabs>
          <w:tab w:val="num" w:pos="5940"/>
        </w:tabs>
        <w:ind w:left="5940" w:hanging="360"/>
      </w:pPr>
      <w:rPr>
        <w:rFonts w:cs="Times New Roman"/>
      </w:rPr>
    </w:lvl>
    <w:lvl w:ilvl="4" w:tplc="04090019">
      <w:start w:val="1"/>
      <w:numFmt w:val="lowerLetter"/>
      <w:lvlText w:val="%5."/>
      <w:lvlJc w:val="left"/>
      <w:pPr>
        <w:tabs>
          <w:tab w:val="num" w:pos="6660"/>
        </w:tabs>
        <w:ind w:left="6660" w:hanging="360"/>
      </w:pPr>
      <w:rPr>
        <w:rFonts w:cs="Times New Roman"/>
      </w:rPr>
    </w:lvl>
    <w:lvl w:ilvl="5" w:tplc="0409001B" w:tentative="1">
      <w:start w:val="1"/>
      <w:numFmt w:val="lowerRoman"/>
      <w:lvlText w:val="%6."/>
      <w:lvlJc w:val="right"/>
      <w:pPr>
        <w:tabs>
          <w:tab w:val="num" w:pos="7380"/>
        </w:tabs>
        <w:ind w:left="7380" w:hanging="180"/>
      </w:pPr>
      <w:rPr>
        <w:rFonts w:cs="Times New Roman"/>
      </w:rPr>
    </w:lvl>
    <w:lvl w:ilvl="6" w:tplc="0409000F" w:tentative="1">
      <w:start w:val="1"/>
      <w:numFmt w:val="decimal"/>
      <w:lvlText w:val="%7."/>
      <w:lvlJc w:val="left"/>
      <w:pPr>
        <w:tabs>
          <w:tab w:val="num" w:pos="8100"/>
        </w:tabs>
        <w:ind w:left="8100" w:hanging="360"/>
      </w:pPr>
      <w:rPr>
        <w:rFonts w:cs="Times New Roman"/>
      </w:rPr>
    </w:lvl>
    <w:lvl w:ilvl="7" w:tplc="04090019" w:tentative="1">
      <w:start w:val="1"/>
      <w:numFmt w:val="lowerLetter"/>
      <w:lvlText w:val="%8."/>
      <w:lvlJc w:val="left"/>
      <w:pPr>
        <w:tabs>
          <w:tab w:val="num" w:pos="8820"/>
        </w:tabs>
        <w:ind w:left="8820" w:hanging="360"/>
      </w:pPr>
      <w:rPr>
        <w:rFonts w:cs="Times New Roman"/>
      </w:rPr>
    </w:lvl>
    <w:lvl w:ilvl="8" w:tplc="0409001B" w:tentative="1">
      <w:start w:val="1"/>
      <w:numFmt w:val="lowerRoman"/>
      <w:lvlText w:val="%9."/>
      <w:lvlJc w:val="right"/>
      <w:pPr>
        <w:tabs>
          <w:tab w:val="num" w:pos="9540"/>
        </w:tabs>
        <w:ind w:left="9540" w:hanging="180"/>
      </w:pPr>
      <w:rPr>
        <w:rFonts w:cs="Times New Roman"/>
      </w:rPr>
    </w:lvl>
  </w:abstractNum>
  <w:abstractNum w:abstractNumId="37" w15:restartNumberingAfterBreak="0">
    <w:nsid w:val="77D91BB6"/>
    <w:multiLevelType w:val="hybridMultilevel"/>
    <w:tmpl w:val="98E869CA"/>
    <w:lvl w:ilvl="0" w:tplc="E828E57A">
      <w:start w:val="1"/>
      <w:numFmt w:val="bullet"/>
      <w:lvlText w:val="•"/>
      <w:lvlJc w:val="left"/>
      <w:pPr>
        <w:tabs>
          <w:tab w:val="num" w:pos="720"/>
        </w:tabs>
        <w:ind w:left="720" w:hanging="360"/>
      </w:pPr>
      <w:rPr>
        <w:rFonts w:ascii="Arial" w:hAnsi="Arial" w:hint="default"/>
      </w:rPr>
    </w:lvl>
    <w:lvl w:ilvl="1" w:tplc="0D4447AA" w:tentative="1">
      <w:start w:val="1"/>
      <w:numFmt w:val="bullet"/>
      <w:lvlText w:val="•"/>
      <w:lvlJc w:val="left"/>
      <w:pPr>
        <w:tabs>
          <w:tab w:val="num" w:pos="1440"/>
        </w:tabs>
        <w:ind w:left="1440" w:hanging="360"/>
      </w:pPr>
      <w:rPr>
        <w:rFonts w:ascii="Arial" w:hAnsi="Arial" w:hint="default"/>
      </w:rPr>
    </w:lvl>
    <w:lvl w:ilvl="2" w:tplc="CC3A6364" w:tentative="1">
      <w:start w:val="1"/>
      <w:numFmt w:val="bullet"/>
      <w:lvlText w:val="•"/>
      <w:lvlJc w:val="left"/>
      <w:pPr>
        <w:tabs>
          <w:tab w:val="num" w:pos="2160"/>
        </w:tabs>
        <w:ind w:left="2160" w:hanging="360"/>
      </w:pPr>
      <w:rPr>
        <w:rFonts w:ascii="Arial" w:hAnsi="Arial" w:hint="default"/>
      </w:rPr>
    </w:lvl>
    <w:lvl w:ilvl="3" w:tplc="8F9E3300" w:tentative="1">
      <w:start w:val="1"/>
      <w:numFmt w:val="bullet"/>
      <w:lvlText w:val="•"/>
      <w:lvlJc w:val="left"/>
      <w:pPr>
        <w:tabs>
          <w:tab w:val="num" w:pos="2880"/>
        </w:tabs>
        <w:ind w:left="2880" w:hanging="360"/>
      </w:pPr>
      <w:rPr>
        <w:rFonts w:ascii="Arial" w:hAnsi="Arial" w:hint="default"/>
      </w:rPr>
    </w:lvl>
    <w:lvl w:ilvl="4" w:tplc="DAE29F10" w:tentative="1">
      <w:start w:val="1"/>
      <w:numFmt w:val="bullet"/>
      <w:lvlText w:val="•"/>
      <w:lvlJc w:val="left"/>
      <w:pPr>
        <w:tabs>
          <w:tab w:val="num" w:pos="3600"/>
        </w:tabs>
        <w:ind w:left="3600" w:hanging="360"/>
      </w:pPr>
      <w:rPr>
        <w:rFonts w:ascii="Arial" w:hAnsi="Arial" w:hint="default"/>
      </w:rPr>
    </w:lvl>
    <w:lvl w:ilvl="5" w:tplc="980C690A" w:tentative="1">
      <w:start w:val="1"/>
      <w:numFmt w:val="bullet"/>
      <w:lvlText w:val="•"/>
      <w:lvlJc w:val="left"/>
      <w:pPr>
        <w:tabs>
          <w:tab w:val="num" w:pos="4320"/>
        </w:tabs>
        <w:ind w:left="4320" w:hanging="360"/>
      </w:pPr>
      <w:rPr>
        <w:rFonts w:ascii="Arial" w:hAnsi="Arial" w:hint="default"/>
      </w:rPr>
    </w:lvl>
    <w:lvl w:ilvl="6" w:tplc="09A2C5B0" w:tentative="1">
      <w:start w:val="1"/>
      <w:numFmt w:val="bullet"/>
      <w:lvlText w:val="•"/>
      <w:lvlJc w:val="left"/>
      <w:pPr>
        <w:tabs>
          <w:tab w:val="num" w:pos="5040"/>
        </w:tabs>
        <w:ind w:left="5040" w:hanging="360"/>
      </w:pPr>
      <w:rPr>
        <w:rFonts w:ascii="Arial" w:hAnsi="Arial" w:hint="default"/>
      </w:rPr>
    </w:lvl>
    <w:lvl w:ilvl="7" w:tplc="90D23E40" w:tentative="1">
      <w:start w:val="1"/>
      <w:numFmt w:val="bullet"/>
      <w:lvlText w:val="•"/>
      <w:lvlJc w:val="left"/>
      <w:pPr>
        <w:tabs>
          <w:tab w:val="num" w:pos="5760"/>
        </w:tabs>
        <w:ind w:left="5760" w:hanging="360"/>
      </w:pPr>
      <w:rPr>
        <w:rFonts w:ascii="Arial" w:hAnsi="Arial" w:hint="default"/>
      </w:rPr>
    </w:lvl>
    <w:lvl w:ilvl="8" w:tplc="9C34FE8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D3643CE"/>
    <w:multiLevelType w:val="hybridMultilevel"/>
    <w:tmpl w:val="476AF964"/>
    <w:lvl w:ilvl="0" w:tplc="3A30AC6C">
      <w:start w:val="1"/>
      <w:numFmt w:val="decimal"/>
      <w:lvlText w:val="%1."/>
      <w:lvlJc w:val="left"/>
      <w:pPr>
        <w:ind w:left="9793" w:hanging="360"/>
      </w:pPr>
      <w:rPr>
        <w:rFonts w:hint="default"/>
        <w:sz w:val="24"/>
      </w:rPr>
    </w:lvl>
    <w:lvl w:ilvl="1" w:tplc="08090019" w:tentative="1">
      <w:start w:val="1"/>
      <w:numFmt w:val="lowerLetter"/>
      <w:lvlText w:val="%2."/>
      <w:lvlJc w:val="left"/>
      <w:pPr>
        <w:ind w:left="4853" w:hanging="360"/>
      </w:pPr>
    </w:lvl>
    <w:lvl w:ilvl="2" w:tplc="0809001B" w:tentative="1">
      <w:start w:val="1"/>
      <w:numFmt w:val="lowerRoman"/>
      <w:lvlText w:val="%3."/>
      <w:lvlJc w:val="right"/>
      <w:pPr>
        <w:ind w:left="5573" w:hanging="180"/>
      </w:pPr>
    </w:lvl>
    <w:lvl w:ilvl="3" w:tplc="0809000F" w:tentative="1">
      <w:start w:val="1"/>
      <w:numFmt w:val="decimal"/>
      <w:lvlText w:val="%4."/>
      <w:lvlJc w:val="left"/>
      <w:pPr>
        <w:ind w:left="6293" w:hanging="360"/>
      </w:pPr>
    </w:lvl>
    <w:lvl w:ilvl="4" w:tplc="08090019" w:tentative="1">
      <w:start w:val="1"/>
      <w:numFmt w:val="lowerLetter"/>
      <w:lvlText w:val="%5."/>
      <w:lvlJc w:val="left"/>
      <w:pPr>
        <w:ind w:left="7013" w:hanging="360"/>
      </w:pPr>
    </w:lvl>
    <w:lvl w:ilvl="5" w:tplc="0809001B" w:tentative="1">
      <w:start w:val="1"/>
      <w:numFmt w:val="lowerRoman"/>
      <w:lvlText w:val="%6."/>
      <w:lvlJc w:val="right"/>
      <w:pPr>
        <w:ind w:left="7733" w:hanging="180"/>
      </w:pPr>
    </w:lvl>
    <w:lvl w:ilvl="6" w:tplc="0809000F" w:tentative="1">
      <w:start w:val="1"/>
      <w:numFmt w:val="decimal"/>
      <w:lvlText w:val="%7."/>
      <w:lvlJc w:val="left"/>
      <w:pPr>
        <w:ind w:left="8453" w:hanging="360"/>
      </w:pPr>
    </w:lvl>
    <w:lvl w:ilvl="7" w:tplc="08090019" w:tentative="1">
      <w:start w:val="1"/>
      <w:numFmt w:val="lowerLetter"/>
      <w:lvlText w:val="%8."/>
      <w:lvlJc w:val="left"/>
      <w:pPr>
        <w:ind w:left="9173" w:hanging="360"/>
      </w:pPr>
    </w:lvl>
    <w:lvl w:ilvl="8" w:tplc="0809001B" w:tentative="1">
      <w:start w:val="1"/>
      <w:numFmt w:val="lowerRoman"/>
      <w:lvlText w:val="%9."/>
      <w:lvlJc w:val="right"/>
      <w:pPr>
        <w:ind w:left="9893" w:hanging="180"/>
      </w:pPr>
    </w:lvl>
  </w:abstractNum>
  <w:num w:numId="1" w16cid:durableId="279652852">
    <w:abstractNumId w:val="9"/>
  </w:num>
  <w:num w:numId="2" w16cid:durableId="1559704231">
    <w:abstractNumId w:val="9"/>
  </w:num>
  <w:num w:numId="3" w16cid:durableId="1880556007">
    <w:abstractNumId w:val="7"/>
  </w:num>
  <w:num w:numId="4" w16cid:durableId="1449809754">
    <w:abstractNumId w:val="6"/>
  </w:num>
  <w:num w:numId="5" w16cid:durableId="573245807">
    <w:abstractNumId w:val="5"/>
  </w:num>
  <w:num w:numId="6" w16cid:durableId="1185942527">
    <w:abstractNumId w:val="4"/>
  </w:num>
  <w:num w:numId="7" w16cid:durableId="172767422">
    <w:abstractNumId w:val="8"/>
  </w:num>
  <w:num w:numId="8" w16cid:durableId="1391996504">
    <w:abstractNumId w:val="3"/>
  </w:num>
  <w:num w:numId="9" w16cid:durableId="1578904623">
    <w:abstractNumId w:val="2"/>
  </w:num>
  <w:num w:numId="10" w16cid:durableId="97920025">
    <w:abstractNumId w:val="1"/>
  </w:num>
  <w:num w:numId="11" w16cid:durableId="978650484">
    <w:abstractNumId w:val="0"/>
  </w:num>
  <w:num w:numId="12" w16cid:durableId="1337610178">
    <w:abstractNumId w:val="25"/>
  </w:num>
  <w:num w:numId="13" w16cid:durableId="1090394042">
    <w:abstractNumId w:val="30"/>
  </w:num>
  <w:num w:numId="14" w16cid:durableId="1393582720">
    <w:abstractNumId w:val="24"/>
  </w:num>
  <w:num w:numId="15" w16cid:durableId="1598362798">
    <w:abstractNumId w:val="36"/>
  </w:num>
  <w:num w:numId="16" w16cid:durableId="249774543">
    <w:abstractNumId w:val="33"/>
  </w:num>
  <w:num w:numId="17" w16cid:durableId="534543847">
    <w:abstractNumId w:val="29"/>
  </w:num>
  <w:num w:numId="18" w16cid:durableId="870073758">
    <w:abstractNumId w:val="12"/>
  </w:num>
  <w:num w:numId="19" w16cid:durableId="1673679349">
    <w:abstractNumId w:val="34"/>
  </w:num>
  <w:num w:numId="20" w16cid:durableId="1417433611">
    <w:abstractNumId w:val="26"/>
  </w:num>
  <w:num w:numId="21" w16cid:durableId="843714300">
    <w:abstractNumId w:val="23"/>
  </w:num>
  <w:num w:numId="22" w16cid:durableId="755589610">
    <w:abstractNumId w:val="18"/>
  </w:num>
  <w:num w:numId="23" w16cid:durableId="2016805836">
    <w:abstractNumId w:val="21"/>
  </w:num>
  <w:num w:numId="24" w16cid:durableId="1534684292">
    <w:abstractNumId w:val="10"/>
  </w:num>
  <w:num w:numId="25" w16cid:durableId="625156514">
    <w:abstractNumId w:val="28"/>
  </w:num>
  <w:num w:numId="26" w16cid:durableId="219824851">
    <w:abstractNumId w:val="20"/>
  </w:num>
  <w:num w:numId="27" w16cid:durableId="1275475465">
    <w:abstractNumId w:val="13"/>
  </w:num>
  <w:num w:numId="28" w16cid:durableId="1592884723">
    <w:abstractNumId w:val="38"/>
  </w:num>
  <w:num w:numId="29" w16cid:durableId="1927379593">
    <w:abstractNumId w:val="22"/>
  </w:num>
  <w:num w:numId="30" w16cid:durableId="1435662208">
    <w:abstractNumId w:val="32"/>
  </w:num>
  <w:num w:numId="31" w16cid:durableId="1835296236">
    <w:abstractNumId w:val="17"/>
  </w:num>
  <w:num w:numId="32" w16cid:durableId="1610967603">
    <w:abstractNumId w:val="37"/>
  </w:num>
  <w:num w:numId="33" w16cid:durableId="493103901">
    <w:abstractNumId w:val="14"/>
  </w:num>
  <w:num w:numId="34" w16cid:durableId="591551306">
    <w:abstractNumId w:val="35"/>
  </w:num>
  <w:num w:numId="35" w16cid:durableId="358362311">
    <w:abstractNumId w:val="31"/>
  </w:num>
  <w:num w:numId="36" w16cid:durableId="832840502">
    <w:abstractNumId w:val="15"/>
  </w:num>
  <w:num w:numId="37" w16cid:durableId="355469552">
    <w:abstractNumId w:val="11"/>
  </w:num>
  <w:num w:numId="38" w16cid:durableId="761609557">
    <w:abstractNumId w:val="19"/>
  </w:num>
  <w:num w:numId="39" w16cid:durableId="218441611">
    <w:abstractNumId w:val="27"/>
  </w:num>
  <w:num w:numId="40" w16cid:durableId="139631923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nt Matthews">
    <w15:presenceInfo w15:providerId="AD" w15:userId="S::MatthewsK@cardiff.ac.uk::a56342de-db42-4925-80a5-6819d373d9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A33"/>
    <w:rsid w:val="000001EA"/>
    <w:rsid w:val="00000241"/>
    <w:rsid w:val="00000474"/>
    <w:rsid w:val="00000811"/>
    <w:rsid w:val="00000855"/>
    <w:rsid w:val="00000A34"/>
    <w:rsid w:val="00000AA1"/>
    <w:rsid w:val="00000BBD"/>
    <w:rsid w:val="00000CEF"/>
    <w:rsid w:val="00000FF3"/>
    <w:rsid w:val="0000114F"/>
    <w:rsid w:val="00001160"/>
    <w:rsid w:val="00001194"/>
    <w:rsid w:val="00001218"/>
    <w:rsid w:val="00001398"/>
    <w:rsid w:val="00001488"/>
    <w:rsid w:val="0000196F"/>
    <w:rsid w:val="00001AEC"/>
    <w:rsid w:val="00001B1C"/>
    <w:rsid w:val="00001C2E"/>
    <w:rsid w:val="00001F5C"/>
    <w:rsid w:val="00002463"/>
    <w:rsid w:val="00002863"/>
    <w:rsid w:val="00002ACE"/>
    <w:rsid w:val="00002C5A"/>
    <w:rsid w:val="00002E24"/>
    <w:rsid w:val="00002EA5"/>
    <w:rsid w:val="00002EB9"/>
    <w:rsid w:val="00003024"/>
    <w:rsid w:val="00003132"/>
    <w:rsid w:val="00003246"/>
    <w:rsid w:val="00003A16"/>
    <w:rsid w:val="00003E2B"/>
    <w:rsid w:val="00003F08"/>
    <w:rsid w:val="00004351"/>
    <w:rsid w:val="000044D2"/>
    <w:rsid w:val="000049B5"/>
    <w:rsid w:val="000049F0"/>
    <w:rsid w:val="00004B36"/>
    <w:rsid w:val="00004EC0"/>
    <w:rsid w:val="00004F26"/>
    <w:rsid w:val="00005063"/>
    <w:rsid w:val="000052B2"/>
    <w:rsid w:val="00005316"/>
    <w:rsid w:val="0000533A"/>
    <w:rsid w:val="0000537C"/>
    <w:rsid w:val="000053B0"/>
    <w:rsid w:val="00005485"/>
    <w:rsid w:val="000055EF"/>
    <w:rsid w:val="00005B6D"/>
    <w:rsid w:val="00005BF0"/>
    <w:rsid w:val="00005C10"/>
    <w:rsid w:val="00005DD9"/>
    <w:rsid w:val="00006953"/>
    <w:rsid w:val="000069FC"/>
    <w:rsid w:val="00006BE3"/>
    <w:rsid w:val="00006ED4"/>
    <w:rsid w:val="00007004"/>
    <w:rsid w:val="00007332"/>
    <w:rsid w:val="0000747A"/>
    <w:rsid w:val="000075D1"/>
    <w:rsid w:val="00007739"/>
    <w:rsid w:val="00007A0F"/>
    <w:rsid w:val="00007A9B"/>
    <w:rsid w:val="00007AEB"/>
    <w:rsid w:val="00007BAF"/>
    <w:rsid w:val="00007C00"/>
    <w:rsid w:val="00007C6C"/>
    <w:rsid w:val="00010054"/>
    <w:rsid w:val="0001013D"/>
    <w:rsid w:val="000101EF"/>
    <w:rsid w:val="000103E0"/>
    <w:rsid w:val="0001048F"/>
    <w:rsid w:val="0001063D"/>
    <w:rsid w:val="00010836"/>
    <w:rsid w:val="00010944"/>
    <w:rsid w:val="00010C29"/>
    <w:rsid w:val="00010DB9"/>
    <w:rsid w:val="00010E66"/>
    <w:rsid w:val="00011053"/>
    <w:rsid w:val="00011398"/>
    <w:rsid w:val="00011501"/>
    <w:rsid w:val="0001189B"/>
    <w:rsid w:val="000119AE"/>
    <w:rsid w:val="00011CE0"/>
    <w:rsid w:val="00011FA4"/>
    <w:rsid w:val="0001232B"/>
    <w:rsid w:val="000126BD"/>
    <w:rsid w:val="000126E7"/>
    <w:rsid w:val="000128B6"/>
    <w:rsid w:val="00012981"/>
    <w:rsid w:val="00012F94"/>
    <w:rsid w:val="000131E6"/>
    <w:rsid w:val="000134B3"/>
    <w:rsid w:val="00013AC6"/>
    <w:rsid w:val="00013E1E"/>
    <w:rsid w:val="00013F74"/>
    <w:rsid w:val="000141CF"/>
    <w:rsid w:val="00014391"/>
    <w:rsid w:val="00014644"/>
    <w:rsid w:val="000146A8"/>
    <w:rsid w:val="00014CC8"/>
    <w:rsid w:val="00014D2C"/>
    <w:rsid w:val="00014F17"/>
    <w:rsid w:val="0001506E"/>
    <w:rsid w:val="000151F8"/>
    <w:rsid w:val="00015418"/>
    <w:rsid w:val="000155A9"/>
    <w:rsid w:val="00015753"/>
    <w:rsid w:val="00015810"/>
    <w:rsid w:val="00015A87"/>
    <w:rsid w:val="0001603C"/>
    <w:rsid w:val="000164EB"/>
    <w:rsid w:val="00016810"/>
    <w:rsid w:val="000168EE"/>
    <w:rsid w:val="000169C6"/>
    <w:rsid w:val="00016BBF"/>
    <w:rsid w:val="00016BDF"/>
    <w:rsid w:val="00016C6A"/>
    <w:rsid w:val="00016EC3"/>
    <w:rsid w:val="00016F53"/>
    <w:rsid w:val="00016FB9"/>
    <w:rsid w:val="000172BB"/>
    <w:rsid w:val="000176E8"/>
    <w:rsid w:val="00017803"/>
    <w:rsid w:val="0001798D"/>
    <w:rsid w:val="00017E09"/>
    <w:rsid w:val="00017EB2"/>
    <w:rsid w:val="0002025D"/>
    <w:rsid w:val="000204F6"/>
    <w:rsid w:val="00020758"/>
    <w:rsid w:val="00020770"/>
    <w:rsid w:val="000208D9"/>
    <w:rsid w:val="00020FC6"/>
    <w:rsid w:val="00021035"/>
    <w:rsid w:val="00021278"/>
    <w:rsid w:val="000215DC"/>
    <w:rsid w:val="00021DC5"/>
    <w:rsid w:val="00021F6D"/>
    <w:rsid w:val="00021FB6"/>
    <w:rsid w:val="00022057"/>
    <w:rsid w:val="000220ED"/>
    <w:rsid w:val="0002235A"/>
    <w:rsid w:val="000223B6"/>
    <w:rsid w:val="000223D1"/>
    <w:rsid w:val="00022A47"/>
    <w:rsid w:val="00022BF4"/>
    <w:rsid w:val="00022C55"/>
    <w:rsid w:val="00022D21"/>
    <w:rsid w:val="00022D25"/>
    <w:rsid w:val="00022ED6"/>
    <w:rsid w:val="00022EE7"/>
    <w:rsid w:val="00022F9F"/>
    <w:rsid w:val="00023000"/>
    <w:rsid w:val="00023151"/>
    <w:rsid w:val="0002328D"/>
    <w:rsid w:val="00023733"/>
    <w:rsid w:val="000238DD"/>
    <w:rsid w:val="000239DA"/>
    <w:rsid w:val="00023A5C"/>
    <w:rsid w:val="00023B34"/>
    <w:rsid w:val="00023C34"/>
    <w:rsid w:val="00023F3E"/>
    <w:rsid w:val="0002408F"/>
    <w:rsid w:val="000240E3"/>
    <w:rsid w:val="00024466"/>
    <w:rsid w:val="000244C4"/>
    <w:rsid w:val="00024733"/>
    <w:rsid w:val="00024BE0"/>
    <w:rsid w:val="00024D89"/>
    <w:rsid w:val="00024DFD"/>
    <w:rsid w:val="00024E4A"/>
    <w:rsid w:val="00024E7C"/>
    <w:rsid w:val="00024F86"/>
    <w:rsid w:val="000253DB"/>
    <w:rsid w:val="00025427"/>
    <w:rsid w:val="00025433"/>
    <w:rsid w:val="000254FC"/>
    <w:rsid w:val="0002594C"/>
    <w:rsid w:val="000259F5"/>
    <w:rsid w:val="00025A55"/>
    <w:rsid w:val="00025BFE"/>
    <w:rsid w:val="00025C03"/>
    <w:rsid w:val="00025CD8"/>
    <w:rsid w:val="00025CE4"/>
    <w:rsid w:val="00025DA7"/>
    <w:rsid w:val="000260D8"/>
    <w:rsid w:val="00026222"/>
    <w:rsid w:val="000262CC"/>
    <w:rsid w:val="00026376"/>
    <w:rsid w:val="00026649"/>
    <w:rsid w:val="000266B7"/>
    <w:rsid w:val="000269C4"/>
    <w:rsid w:val="00026F51"/>
    <w:rsid w:val="0002719C"/>
    <w:rsid w:val="000271FA"/>
    <w:rsid w:val="000274FE"/>
    <w:rsid w:val="000275CB"/>
    <w:rsid w:val="000276DA"/>
    <w:rsid w:val="00027756"/>
    <w:rsid w:val="000277DE"/>
    <w:rsid w:val="000278B4"/>
    <w:rsid w:val="000278CE"/>
    <w:rsid w:val="00027DA5"/>
    <w:rsid w:val="000301B3"/>
    <w:rsid w:val="00030295"/>
    <w:rsid w:val="00030315"/>
    <w:rsid w:val="00030527"/>
    <w:rsid w:val="00030BCE"/>
    <w:rsid w:val="00030C6F"/>
    <w:rsid w:val="00030D83"/>
    <w:rsid w:val="00030E94"/>
    <w:rsid w:val="0003118E"/>
    <w:rsid w:val="00031467"/>
    <w:rsid w:val="000314F1"/>
    <w:rsid w:val="00031523"/>
    <w:rsid w:val="0003158E"/>
    <w:rsid w:val="000316A5"/>
    <w:rsid w:val="000317D1"/>
    <w:rsid w:val="00031892"/>
    <w:rsid w:val="00031978"/>
    <w:rsid w:val="00031999"/>
    <w:rsid w:val="00031BC4"/>
    <w:rsid w:val="00031C10"/>
    <w:rsid w:val="00031C8B"/>
    <w:rsid w:val="00031EDF"/>
    <w:rsid w:val="0003233B"/>
    <w:rsid w:val="00032379"/>
    <w:rsid w:val="0003243E"/>
    <w:rsid w:val="00032522"/>
    <w:rsid w:val="0003265F"/>
    <w:rsid w:val="000326B7"/>
    <w:rsid w:val="00032734"/>
    <w:rsid w:val="00032A3F"/>
    <w:rsid w:val="00032B60"/>
    <w:rsid w:val="00032B7C"/>
    <w:rsid w:val="00032BED"/>
    <w:rsid w:val="00032D80"/>
    <w:rsid w:val="00032DB7"/>
    <w:rsid w:val="00033186"/>
    <w:rsid w:val="00033800"/>
    <w:rsid w:val="0003385D"/>
    <w:rsid w:val="00033934"/>
    <w:rsid w:val="00033CC7"/>
    <w:rsid w:val="00033D6C"/>
    <w:rsid w:val="00033FC1"/>
    <w:rsid w:val="00034275"/>
    <w:rsid w:val="000344BC"/>
    <w:rsid w:val="00034899"/>
    <w:rsid w:val="000348A4"/>
    <w:rsid w:val="00034B8E"/>
    <w:rsid w:val="00034FF3"/>
    <w:rsid w:val="00035079"/>
    <w:rsid w:val="000350A9"/>
    <w:rsid w:val="000350F9"/>
    <w:rsid w:val="00035CD7"/>
    <w:rsid w:val="00035D8E"/>
    <w:rsid w:val="000361B1"/>
    <w:rsid w:val="000365FA"/>
    <w:rsid w:val="00036BD5"/>
    <w:rsid w:val="00036BFC"/>
    <w:rsid w:val="00037012"/>
    <w:rsid w:val="0003706A"/>
    <w:rsid w:val="00037506"/>
    <w:rsid w:val="00037559"/>
    <w:rsid w:val="00037894"/>
    <w:rsid w:val="00037D37"/>
    <w:rsid w:val="00037D7D"/>
    <w:rsid w:val="00037E53"/>
    <w:rsid w:val="00037F2E"/>
    <w:rsid w:val="00037F40"/>
    <w:rsid w:val="000405FD"/>
    <w:rsid w:val="00040720"/>
    <w:rsid w:val="000408D9"/>
    <w:rsid w:val="0004096E"/>
    <w:rsid w:val="00040A98"/>
    <w:rsid w:val="0004128A"/>
    <w:rsid w:val="0004130E"/>
    <w:rsid w:val="0004157D"/>
    <w:rsid w:val="000419DA"/>
    <w:rsid w:val="00041A50"/>
    <w:rsid w:val="00041B2A"/>
    <w:rsid w:val="00041C44"/>
    <w:rsid w:val="00041DE5"/>
    <w:rsid w:val="00041EB6"/>
    <w:rsid w:val="000420FF"/>
    <w:rsid w:val="000421D3"/>
    <w:rsid w:val="000422CC"/>
    <w:rsid w:val="000423F6"/>
    <w:rsid w:val="0004289D"/>
    <w:rsid w:val="00042BA7"/>
    <w:rsid w:val="00042DDD"/>
    <w:rsid w:val="00042FBE"/>
    <w:rsid w:val="0004317F"/>
    <w:rsid w:val="000434B7"/>
    <w:rsid w:val="00043536"/>
    <w:rsid w:val="000437E8"/>
    <w:rsid w:val="00043A0B"/>
    <w:rsid w:val="00043BD2"/>
    <w:rsid w:val="00043C0E"/>
    <w:rsid w:val="00043C12"/>
    <w:rsid w:val="00043C3A"/>
    <w:rsid w:val="00043D07"/>
    <w:rsid w:val="00043D35"/>
    <w:rsid w:val="00043E41"/>
    <w:rsid w:val="00043F25"/>
    <w:rsid w:val="0004400A"/>
    <w:rsid w:val="00044641"/>
    <w:rsid w:val="00044CA1"/>
    <w:rsid w:val="00044D53"/>
    <w:rsid w:val="00044E08"/>
    <w:rsid w:val="000451D6"/>
    <w:rsid w:val="00045401"/>
    <w:rsid w:val="0004580D"/>
    <w:rsid w:val="00045E3F"/>
    <w:rsid w:val="00045FB2"/>
    <w:rsid w:val="00046521"/>
    <w:rsid w:val="00046645"/>
    <w:rsid w:val="0004668F"/>
    <w:rsid w:val="000467F1"/>
    <w:rsid w:val="00046DF2"/>
    <w:rsid w:val="00046E80"/>
    <w:rsid w:val="000470D1"/>
    <w:rsid w:val="000470EF"/>
    <w:rsid w:val="000475EE"/>
    <w:rsid w:val="000478B0"/>
    <w:rsid w:val="000479A7"/>
    <w:rsid w:val="00047A43"/>
    <w:rsid w:val="00047AB5"/>
    <w:rsid w:val="00047BFE"/>
    <w:rsid w:val="00047E86"/>
    <w:rsid w:val="00047F51"/>
    <w:rsid w:val="00047FAC"/>
    <w:rsid w:val="0005050B"/>
    <w:rsid w:val="0005057B"/>
    <w:rsid w:val="000506F8"/>
    <w:rsid w:val="00050B15"/>
    <w:rsid w:val="00050B80"/>
    <w:rsid w:val="00050BA6"/>
    <w:rsid w:val="00050C5B"/>
    <w:rsid w:val="00050CAE"/>
    <w:rsid w:val="00050CD2"/>
    <w:rsid w:val="00050D35"/>
    <w:rsid w:val="00050F2B"/>
    <w:rsid w:val="00051510"/>
    <w:rsid w:val="000515D1"/>
    <w:rsid w:val="000515DF"/>
    <w:rsid w:val="000517A0"/>
    <w:rsid w:val="0005186C"/>
    <w:rsid w:val="00051DB8"/>
    <w:rsid w:val="00051E4A"/>
    <w:rsid w:val="00051E91"/>
    <w:rsid w:val="00051EC7"/>
    <w:rsid w:val="00052277"/>
    <w:rsid w:val="000522D5"/>
    <w:rsid w:val="00052426"/>
    <w:rsid w:val="000525DC"/>
    <w:rsid w:val="000526E1"/>
    <w:rsid w:val="00052848"/>
    <w:rsid w:val="00052950"/>
    <w:rsid w:val="00052A00"/>
    <w:rsid w:val="00052A28"/>
    <w:rsid w:val="00052A45"/>
    <w:rsid w:val="000532D7"/>
    <w:rsid w:val="000533B4"/>
    <w:rsid w:val="00053547"/>
    <w:rsid w:val="0005376B"/>
    <w:rsid w:val="00053B82"/>
    <w:rsid w:val="00053E12"/>
    <w:rsid w:val="00054436"/>
    <w:rsid w:val="00054505"/>
    <w:rsid w:val="00054518"/>
    <w:rsid w:val="0005458A"/>
    <w:rsid w:val="0005474B"/>
    <w:rsid w:val="00054917"/>
    <w:rsid w:val="00054D23"/>
    <w:rsid w:val="00054D2E"/>
    <w:rsid w:val="00054E64"/>
    <w:rsid w:val="000554A6"/>
    <w:rsid w:val="0005587F"/>
    <w:rsid w:val="00055ADC"/>
    <w:rsid w:val="00055AE7"/>
    <w:rsid w:val="00055C9A"/>
    <w:rsid w:val="00055D0B"/>
    <w:rsid w:val="00055DEA"/>
    <w:rsid w:val="0005600F"/>
    <w:rsid w:val="000560D0"/>
    <w:rsid w:val="0005620E"/>
    <w:rsid w:val="00056728"/>
    <w:rsid w:val="00056A76"/>
    <w:rsid w:val="00056ADC"/>
    <w:rsid w:val="00056BA8"/>
    <w:rsid w:val="00056D0B"/>
    <w:rsid w:val="00056DA5"/>
    <w:rsid w:val="0005704F"/>
    <w:rsid w:val="00057302"/>
    <w:rsid w:val="000575FD"/>
    <w:rsid w:val="00057669"/>
    <w:rsid w:val="00057706"/>
    <w:rsid w:val="000577A9"/>
    <w:rsid w:val="000577EB"/>
    <w:rsid w:val="00057976"/>
    <w:rsid w:val="00057BD0"/>
    <w:rsid w:val="00057C70"/>
    <w:rsid w:val="00057E6D"/>
    <w:rsid w:val="00057E8F"/>
    <w:rsid w:val="0006054F"/>
    <w:rsid w:val="00060813"/>
    <w:rsid w:val="0006081A"/>
    <w:rsid w:val="0006087B"/>
    <w:rsid w:val="0006087E"/>
    <w:rsid w:val="00060A82"/>
    <w:rsid w:val="00060B93"/>
    <w:rsid w:val="00060BA8"/>
    <w:rsid w:val="00060C23"/>
    <w:rsid w:val="00060CC3"/>
    <w:rsid w:val="00060F30"/>
    <w:rsid w:val="00060F77"/>
    <w:rsid w:val="00061070"/>
    <w:rsid w:val="00061363"/>
    <w:rsid w:val="000614C6"/>
    <w:rsid w:val="000615EA"/>
    <w:rsid w:val="00061818"/>
    <w:rsid w:val="00061A82"/>
    <w:rsid w:val="00061C40"/>
    <w:rsid w:val="00061D0D"/>
    <w:rsid w:val="00061EB3"/>
    <w:rsid w:val="0006222D"/>
    <w:rsid w:val="000622F4"/>
    <w:rsid w:val="000624E2"/>
    <w:rsid w:val="000625F6"/>
    <w:rsid w:val="0006265C"/>
    <w:rsid w:val="000626E8"/>
    <w:rsid w:val="000628E0"/>
    <w:rsid w:val="00062DFD"/>
    <w:rsid w:val="00062F67"/>
    <w:rsid w:val="000631D4"/>
    <w:rsid w:val="00063280"/>
    <w:rsid w:val="0006348D"/>
    <w:rsid w:val="00063576"/>
    <w:rsid w:val="00063B02"/>
    <w:rsid w:val="00063B25"/>
    <w:rsid w:val="00063B53"/>
    <w:rsid w:val="00063DC3"/>
    <w:rsid w:val="00063DF2"/>
    <w:rsid w:val="00063EFC"/>
    <w:rsid w:val="00063FA1"/>
    <w:rsid w:val="00063FF3"/>
    <w:rsid w:val="00064212"/>
    <w:rsid w:val="0006446D"/>
    <w:rsid w:val="00064579"/>
    <w:rsid w:val="00064731"/>
    <w:rsid w:val="000649B2"/>
    <w:rsid w:val="00064D2D"/>
    <w:rsid w:val="00064EA3"/>
    <w:rsid w:val="0006511A"/>
    <w:rsid w:val="00065544"/>
    <w:rsid w:val="00065606"/>
    <w:rsid w:val="000656FE"/>
    <w:rsid w:val="0006595C"/>
    <w:rsid w:val="00065B33"/>
    <w:rsid w:val="00065B34"/>
    <w:rsid w:val="00065B65"/>
    <w:rsid w:val="00065D2C"/>
    <w:rsid w:val="00065E23"/>
    <w:rsid w:val="00065FA4"/>
    <w:rsid w:val="000660BE"/>
    <w:rsid w:val="0006652B"/>
    <w:rsid w:val="00066F26"/>
    <w:rsid w:val="00067077"/>
    <w:rsid w:val="000670BB"/>
    <w:rsid w:val="000675E5"/>
    <w:rsid w:val="00067691"/>
    <w:rsid w:val="000676F4"/>
    <w:rsid w:val="00067844"/>
    <w:rsid w:val="00067990"/>
    <w:rsid w:val="00067E38"/>
    <w:rsid w:val="00070274"/>
    <w:rsid w:val="000703A8"/>
    <w:rsid w:val="000705A0"/>
    <w:rsid w:val="00070670"/>
    <w:rsid w:val="00070C7D"/>
    <w:rsid w:val="00070C8C"/>
    <w:rsid w:val="00070E35"/>
    <w:rsid w:val="00071307"/>
    <w:rsid w:val="00071348"/>
    <w:rsid w:val="00071407"/>
    <w:rsid w:val="00071574"/>
    <w:rsid w:val="0007190B"/>
    <w:rsid w:val="00071AC7"/>
    <w:rsid w:val="00071C66"/>
    <w:rsid w:val="00071FC5"/>
    <w:rsid w:val="00072053"/>
    <w:rsid w:val="00072184"/>
    <w:rsid w:val="0007235B"/>
    <w:rsid w:val="00072360"/>
    <w:rsid w:val="000726A1"/>
    <w:rsid w:val="00072748"/>
    <w:rsid w:val="00072C01"/>
    <w:rsid w:val="00072D42"/>
    <w:rsid w:val="00072F00"/>
    <w:rsid w:val="00072F77"/>
    <w:rsid w:val="00072FB7"/>
    <w:rsid w:val="00073626"/>
    <w:rsid w:val="000738C2"/>
    <w:rsid w:val="00073A87"/>
    <w:rsid w:val="00073F1C"/>
    <w:rsid w:val="0007422D"/>
    <w:rsid w:val="00074A61"/>
    <w:rsid w:val="00074C2E"/>
    <w:rsid w:val="000752E9"/>
    <w:rsid w:val="00075C2C"/>
    <w:rsid w:val="00075CE9"/>
    <w:rsid w:val="00075E58"/>
    <w:rsid w:val="00075F2A"/>
    <w:rsid w:val="00075F3B"/>
    <w:rsid w:val="000762EA"/>
    <w:rsid w:val="0007643D"/>
    <w:rsid w:val="00076835"/>
    <w:rsid w:val="000768A3"/>
    <w:rsid w:val="00076B49"/>
    <w:rsid w:val="00077097"/>
    <w:rsid w:val="000776AA"/>
    <w:rsid w:val="00077786"/>
    <w:rsid w:val="00077838"/>
    <w:rsid w:val="00077877"/>
    <w:rsid w:val="0007794B"/>
    <w:rsid w:val="00077BF7"/>
    <w:rsid w:val="00077C5F"/>
    <w:rsid w:val="00077CD1"/>
    <w:rsid w:val="00077D15"/>
    <w:rsid w:val="00077EFC"/>
    <w:rsid w:val="00080003"/>
    <w:rsid w:val="000800D9"/>
    <w:rsid w:val="00080178"/>
    <w:rsid w:val="00080348"/>
    <w:rsid w:val="0008038A"/>
    <w:rsid w:val="000804F7"/>
    <w:rsid w:val="0008061F"/>
    <w:rsid w:val="0008066B"/>
    <w:rsid w:val="000806C4"/>
    <w:rsid w:val="00080DDE"/>
    <w:rsid w:val="00080E56"/>
    <w:rsid w:val="00080F72"/>
    <w:rsid w:val="00080F7D"/>
    <w:rsid w:val="00080FDE"/>
    <w:rsid w:val="0008151F"/>
    <w:rsid w:val="00081B07"/>
    <w:rsid w:val="00081B14"/>
    <w:rsid w:val="00081C15"/>
    <w:rsid w:val="00081CF0"/>
    <w:rsid w:val="00081F0B"/>
    <w:rsid w:val="000828D4"/>
    <w:rsid w:val="00082958"/>
    <w:rsid w:val="00082B6F"/>
    <w:rsid w:val="00082C09"/>
    <w:rsid w:val="00082DB4"/>
    <w:rsid w:val="00082E82"/>
    <w:rsid w:val="000830F9"/>
    <w:rsid w:val="0008343C"/>
    <w:rsid w:val="00083505"/>
    <w:rsid w:val="00083580"/>
    <w:rsid w:val="000839AD"/>
    <w:rsid w:val="00083B7A"/>
    <w:rsid w:val="00083DFD"/>
    <w:rsid w:val="00083FCB"/>
    <w:rsid w:val="00083FFF"/>
    <w:rsid w:val="0008410C"/>
    <w:rsid w:val="0008413C"/>
    <w:rsid w:val="00084162"/>
    <w:rsid w:val="00084220"/>
    <w:rsid w:val="00084258"/>
    <w:rsid w:val="00084459"/>
    <w:rsid w:val="000846F7"/>
    <w:rsid w:val="000847F6"/>
    <w:rsid w:val="00084DF6"/>
    <w:rsid w:val="0008520C"/>
    <w:rsid w:val="000854B5"/>
    <w:rsid w:val="00085759"/>
    <w:rsid w:val="00085A75"/>
    <w:rsid w:val="00085D3F"/>
    <w:rsid w:val="00085EB5"/>
    <w:rsid w:val="00085F36"/>
    <w:rsid w:val="000860F2"/>
    <w:rsid w:val="00086388"/>
    <w:rsid w:val="00086397"/>
    <w:rsid w:val="000863C6"/>
    <w:rsid w:val="00086400"/>
    <w:rsid w:val="000864FF"/>
    <w:rsid w:val="00086504"/>
    <w:rsid w:val="0008662B"/>
    <w:rsid w:val="000866DE"/>
    <w:rsid w:val="00086A9E"/>
    <w:rsid w:val="00086B5F"/>
    <w:rsid w:val="00086B98"/>
    <w:rsid w:val="00086BA3"/>
    <w:rsid w:val="00086E79"/>
    <w:rsid w:val="00086EDB"/>
    <w:rsid w:val="00087005"/>
    <w:rsid w:val="00087613"/>
    <w:rsid w:val="000876E0"/>
    <w:rsid w:val="0008789B"/>
    <w:rsid w:val="00087906"/>
    <w:rsid w:val="000879F8"/>
    <w:rsid w:val="00087B24"/>
    <w:rsid w:val="00087D73"/>
    <w:rsid w:val="00087EC5"/>
    <w:rsid w:val="00087F57"/>
    <w:rsid w:val="000903C7"/>
    <w:rsid w:val="00090403"/>
    <w:rsid w:val="00090446"/>
    <w:rsid w:val="000906D3"/>
    <w:rsid w:val="00090A36"/>
    <w:rsid w:val="00090A4D"/>
    <w:rsid w:val="00090A83"/>
    <w:rsid w:val="00090B2B"/>
    <w:rsid w:val="00090BC2"/>
    <w:rsid w:val="00091117"/>
    <w:rsid w:val="00091146"/>
    <w:rsid w:val="00091165"/>
    <w:rsid w:val="000911E6"/>
    <w:rsid w:val="00091267"/>
    <w:rsid w:val="000913C0"/>
    <w:rsid w:val="00091699"/>
    <w:rsid w:val="0009175E"/>
    <w:rsid w:val="00091D10"/>
    <w:rsid w:val="00091DE3"/>
    <w:rsid w:val="000921DB"/>
    <w:rsid w:val="0009287F"/>
    <w:rsid w:val="00092889"/>
    <w:rsid w:val="00092ADD"/>
    <w:rsid w:val="00092BEC"/>
    <w:rsid w:val="00092D9F"/>
    <w:rsid w:val="00092EF7"/>
    <w:rsid w:val="00092FC4"/>
    <w:rsid w:val="000932AA"/>
    <w:rsid w:val="0009343A"/>
    <w:rsid w:val="00093563"/>
    <w:rsid w:val="000936A0"/>
    <w:rsid w:val="00093D7B"/>
    <w:rsid w:val="00094054"/>
    <w:rsid w:val="0009418B"/>
    <w:rsid w:val="000943F8"/>
    <w:rsid w:val="00094BBE"/>
    <w:rsid w:val="00094C01"/>
    <w:rsid w:val="00094DCF"/>
    <w:rsid w:val="000952C5"/>
    <w:rsid w:val="0009558E"/>
    <w:rsid w:val="000956C6"/>
    <w:rsid w:val="0009581D"/>
    <w:rsid w:val="00095871"/>
    <w:rsid w:val="0009589D"/>
    <w:rsid w:val="0009596E"/>
    <w:rsid w:val="00095C5B"/>
    <w:rsid w:val="00095D04"/>
    <w:rsid w:val="00095D1A"/>
    <w:rsid w:val="00095D41"/>
    <w:rsid w:val="00095D70"/>
    <w:rsid w:val="00095E01"/>
    <w:rsid w:val="00095F1C"/>
    <w:rsid w:val="00095FB6"/>
    <w:rsid w:val="00095FF2"/>
    <w:rsid w:val="00096150"/>
    <w:rsid w:val="0009649E"/>
    <w:rsid w:val="00096553"/>
    <w:rsid w:val="00096E76"/>
    <w:rsid w:val="0009739F"/>
    <w:rsid w:val="00097838"/>
    <w:rsid w:val="000978BE"/>
    <w:rsid w:val="0009795F"/>
    <w:rsid w:val="000979B4"/>
    <w:rsid w:val="000979F8"/>
    <w:rsid w:val="000979FE"/>
    <w:rsid w:val="00097C3F"/>
    <w:rsid w:val="00097E0B"/>
    <w:rsid w:val="000A0389"/>
    <w:rsid w:val="000A03C2"/>
    <w:rsid w:val="000A03FD"/>
    <w:rsid w:val="000A0520"/>
    <w:rsid w:val="000A064A"/>
    <w:rsid w:val="000A0681"/>
    <w:rsid w:val="000A0947"/>
    <w:rsid w:val="000A09DF"/>
    <w:rsid w:val="000A0AA0"/>
    <w:rsid w:val="000A0B87"/>
    <w:rsid w:val="000A0B9C"/>
    <w:rsid w:val="000A0E59"/>
    <w:rsid w:val="000A0F2B"/>
    <w:rsid w:val="000A0FB2"/>
    <w:rsid w:val="000A1094"/>
    <w:rsid w:val="000A1112"/>
    <w:rsid w:val="000A1170"/>
    <w:rsid w:val="000A1446"/>
    <w:rsid w:val="000A14ED"/>
    <w:rsid w:val="000A151D"/>
    <w:rsid w:val="000A16BE"/>
    <w:rsid w:val="000A177B"/>
    <w:rsid w:val="000A18EB"/>
    <w:rsid w:val="000A1991"/>
    <w:rsid w:val="000A1B27"/>
    <w:rsid w:val="000A1D06"/>
    <w:rsid w:val="000A1EAC"/>
    <w:rsid w:val="000A1F06"/>
    <w:rsid w:val="000A200D"/>
    <w:rsid w:val="000A2418"/>
    <w:rsid w:val="000A2994"/>
    <w:rsid w:val="000A2D61"/>
    <w:rsid w:val="000A2F64"/>
    <w:rsid w:val="000A2F95"/>
    <w:rsid w:val="000A2FE1"/>
    <w:rsid w:val="000A322B"/>
    <w:rsid w:val="000A3438"/>
    <w:rsid w:val="000A36A6"/>
    <w:rsid w:val="000A37DD"/>
    <w:rsid w:val="000A3A1C"/>
    <w:rsid w:val="000A3DEB"/>
    <w:rsid w:val="000A3E2F"/>
    <w:rsid w:val="000A3ECE"/>
    <w:rsid w:val="000A401D"/>
    <w:rsid w:val="000A40F1"/>
    <w:rsid w:val="000A4450"/>
    <w:rsid w:val="000A474A"/>
    <w:rsid w:val="000A4770"/>
    <w:rsid w:val="000A4B7B"/>
    <w:rsid w:val="000A4EB6"/>
    <w:rsid w:val="000A5057"/>
    <w:rsid w:val="000A5382"/>
    <w:rsid w:val="000A549D"/>
    <w:rsid w:val="000A54DD"/>
    <w:rsid w:val="000A5C3F"/>
    <w:rsid w:val="000A5D4C"/>
    <w:rsid w:val="000A5DF7"/>
    <w:rsid w:val="000A60E2"/>
    <w:rsid w:val="000A6140"/>
    <w:rsid w:val="000A61EF"/>
    <w:rsid w:val="000A6398"/>
    <w:rsid w:val="000A639C"/>
    <w:rsid w:val="000A6453"/>
    <w:rsid w:val="000A66D3"/>
    <w:rsid w:val="000A672D"/>
    <w:rsid w:val="000A688E"/>
    <w:rsid w:val="000A68E5"/>
    <w:rsid w:val="000A6A91"/>
    <w:rsid w:val="000A6B7F"/>
    <w:rsid w:val="000A6E3A"/>
    <w:rsid w:val="000A71E1"/>
    <w:rsid w:val="000A7296"/>
    <w:rsid w:val="000A743A"/>
    <w:rsid w:val="000A74B6"/>
    <w:rsid w:val="000A7834"/>
    <w:rsid w:val="000A7959"/>
    <w:rsid w:val="000A7A05"/>
    <w:rsid w:val="000A7AC2"/>
    <w:rsid w:val="000B066C"/>
    <w:rsid w:val="000B075C"/>
    <w:rsid w:val="000B096A"/>
    <w:rsid w:val="000B0B8F"/>
    <w:rsid w:val="000B0FF1"/>
    <w:rsid w:val="000B10C1"/>
    <w:rsid w:val="000B10E8"/>
    <w:rsid w:val="000B11AF"/>
    <w:rsid w:val="000B1785"/>
    <w:rsid w:val="000B195B"/>
    <w:rsid w:val="000B1CBB"/>
    <w:rsid w:val="000B1D32"/>
    <w:rsid w:val="000B201E"/>
    <w:rsid w:val="000B21E2"/>
    <w:rsid w:val="000B26CD"/>
    <w:rsid w:val="000B2A7B"/>
    <w:rsid w:val="000B2AB3"/>
    <w:rsid w:val="000B2BED"/>
    <w:rsid w:val="000B2EC0"/>
    <w:rsid w:val="000B2FAB"/>
    <w:rsid w:val="000B301E"/>
    <w:rsid w:val="000B3278"/>
    <w:rsid w:val="000B3381"/>
    <w:rsid w:val="000B33EA"/>
    <w:rsid w:val="000B33F0"/>
    <w:rsid w:val="000B3437"/>
    <w:rsid w:val="000B34E6"/>
    <w:rsid w:val="000B36EE"/>
    <w:rsid w:val="000B39D6"/>
    <w:rsid w:val="000B3B23"/>
    <w:rsid w:val="000B3C80"/>
    <w:rsid w:val="000B3F35"/>
    <w:rsid w:val="000B41BC"/>
    <w:rsid w:val="000B4788"/>
    <w:rsid w:val="000B47BE"/>
    <w:rsid w:val="000B49A0"/>
    <w:rsid w:val="000B4F84"/>
    <w:rsid w:val="000B4FBF"/>
    <w:rsid w:val="000B5053"/>
    <w:rsid w:val="000B50B7"/>
    <w:rsid w:val="000B5113"/>
    <w:rsid w:val="000B5416"/>
    <w:rsid w:val="000B5CA2"/>
    <w:rsid w:val="000B5FEC"/>
    <w:rsid w:val="000B5FF3"/>
    <w:rsid w:val="000B63A6"/>
    <w:rsid w:val="000B64E5"/>
    <w:rsid w:val="000B6A01"/>
    <w:rsid w:val="000B6B01"/>
    <w:rsid w:val="000B6C3F"/>
    <w:rsid w:val="000B6FF0"/>
    <w:rsid w:val="000B74B2"/>
    <w:rsid w:val="000B74DF"/>
    <w:rsid w:val="000B76AF"/>
    <w:rsid w:val="000B7AA6"/>
    <w:rsid w:val="000B7CEB"/>
    <w:rsid w:val="000B7D02"/>
    <w:rsid w:val="000B7F09"/>
    <w:rsid w:val="000B7F6D"/>
    <w:rsid w:val="000C03CB"/>
    <w:rsid w:val="000C0730"/>
    <w:rsid w:val="000C088A"/>
    <w:rsid w:val="000C08C5"/>
    <w:rsid w:val="000C0983"/>
    <w:rsid w:val="000C0B37"/>
    <w:rsid w:val="000C0D30"/>
    <w:rsid w:val="000C0DF2"/>
    <w:rsid w:val="000C0EB3"/>
    <w:rsid w:val="000C1266"/>
    <w:rsid w:val="000C140B"/>
    <w:rsid w:val="000C1571"/>
    <w:rsid w:val="000C173A"/>
    <w:rsid w:val="000C1C4B"/>
    <w:rsid w:val="000C1C4D"/>
    <w:rsid w:val="000C21D2"/>
    <w:rsid w:val="000C225F"/>
    <w:rsid w:val="000C276D"/>
    <w:rsid w:val="000C279E"/>
    <w:rsid w:val="000C2805"/>
    <w:rsid w:val="000C2886"/>
    <w:rsid w:val="000C288B"/>
    <w:rsid w:val="000C299F"/>
    <w:rsid w:val="000C29F6"/>
    <w:rsid w:val="000C2DB8"/>
    <w:rsid w:val="000C2EE6"/>
    <w:rsid w:val="000C2F48"/>
    <w:rsid w:val="000C3043"/>
    <w:rsid w:val="000C3135"/>
    <w:rsid w:val="000C3216"/>
    <w:rsid w:val="000C3277"/>
    <w:rsid w:val="000C33A0"/>
    <w:rsid w:val="000C3D4C"/>
    <w:rsid w:val="000C3D64"/>
    <w:rsid w:val="000C4073"/>
    <w:rsid w:val="000C4129"/>
    <w:rsid w:val="000C41DE"/>
    <w:rsid w:val="000C44D1"/>
    <w:rsid w:val="000C4516"/>
    <w:rsid w:val="000C4691"/>
    <w:rsid w:val="000C481F"/>
    <w:rsid w:val="000C4837"/>
    <w:rsid w:val="000C4D24"/>
    <w:rsid w:val="000C4EFD"/>
    <w:rsid w:val="000C502C"/>
    <w:rsid w:val="000C5036"/>
    <w:rsid w:val="000C5309"/>
    <w:rsid w:val="000C566D"/>
    <w:rsid w:val="000C56F0"/>
    <w:rsid w:val="000C5752"/>
    <w:rsid w:val="000C5871"/>
    <w:rsid w:val="000C5954"/>
    <w:rsid w:val="000C5B61"/>
    <w:rsid w:val="000C5C25"/>
    <w:rsid w:val="000C5DF4"/>
    <w:rsid w:val="000C5ED3"/>
    <w:rsid w:val="000C6036"/>
    <w:rsid w:val="000C64A8"/>
    <w:rsid w:val="000C64FF"/>
    <w:rsid w:val="000C667F"/>
    <w:rsid w:val="000C67DF"/>
    <w:rsid w:val="000C6891"/>
    <w:rsid w:val="000C6BCE"/>
    <w:rsid w:val="000C6C06"/>
    <w:rsid w:val="000C6CC3"/>
    <w:rsid w:val="000C6FDA"/>
    <w:rsid w:val="000C72C6"/>
    <w:rsid w:val="000C731F"/>
    <w:rsid w:val="000C7A84"/>
    <w:rsid w:val="000C7BD1"/>
    <w:rsid w:val="000C7F38"/>
    <w:rsid w:val="000D0020"/>
    <w:rsid w:val="000D0054"/>
    <w:rsid w:val="000D024A"/>
    <w:rsid w:val="000D0401"/>
    <w:rsid w:val="000D041B"/>
    <w:rsid w:val="000D0695"/>
    <w:rsid w:val="000D090F"/>
    <w:rsid w:val="000D0ACF"/>
    <w:rsid w:val="000D0E86"/>
    <w:rsid w:val="000D0EF4"/>
    <w:rsid w:val="000D10EA"/>
    <w:rsid w:val="000D119B"/>
    <w:rsid w:val="000D1394"/>
    <w:rsid w:val="000D14B9"/>
    <w:rsid w:val="000D151C"/>
    <w:rsid w:val="000D15C9"/>
    <w:rsid w:val="000D1610"/>
    <w:rsid w:val="000D1702"/>
    <w:rsid w:val="000D1738"/>
    <w:rsid w:val="000D184A"/>
    <w:rsid w:val="000D19F3"/>
    <w:rsid w:val="000D1C6F"/>
    <w:rsid w:val="000D1F06"/>
    <w:rsid w:val="000D20E8"/>
    <w:rsid w:val="000D215A"/>
    <w:rsid w:val="000D2645"/>
    <w:rsid w:val="000D2680"/>
    <w:rsid w:val="000D26A8"/>
    <w:rsid w:val="000D2725"/>
    <w:rsid w:val="000D2792"/>
    <w:rsid w:val="000D2821"/>
    <w:rsid w:val="000D2894"/>
    <w:rsid w:val="000D29D2"/>
    <w:rsid w:val="000D2B4A"/>
    <w:rsid w:val="000D2DA5"/>
    <w:rsid w:val="000D2E51"/>
    <w:rsid w:val="000D3137"/>
    <w:rsid w:val="000D3355"/>
    <w:rsid w:val="000D367C"/>
    <w:rsid w:val="000D3779"/>
    <w:rsid w:val="000D3971"/>
    <w:rsid w:val="000D3C70"/>
    <w:rsid w:val="000D3C7A"/>
    <w:rsid w:val="000D3DFF"/>
    <w:rsid w:val="000D3EC6"/>
    <w:rsid w:val="000D439C"/>
    <w:rsid w:val="000D45F7"/>
    <w:rsid w:val="000D4801"/>
    <w:rsid w:val="000D4B18"/>
    <w:rsid w:val="000D4F36"/>
    <w:rsid w:val="000D4FD0"/>
    <w:rsid w:val="000D506F"/>
    <w:rsid w:val="000D51D9"/>
    <w:rsid w:val="000D57E7"/>
    <w:rsid w:val="000D58B2"/>
    <w:rsid w:val="000D5C56"/>
    <w:rsid w:val="000D5C76"/>
    <w:rsid w:val="000D5EC2"/>
    <w:rsid w:val="000D5FE1"/>
    <w:rsid w:val="000D6774"/>
    <w:rsid w:val="000D686E"/>
    <w:rsid w:val="000D6A72"/>
    <w:rsid w:val="000D6A87"/>
    <w:rsid w:val="000D6D1E"/>
    <w:rsid w:val="000D6E1D"/>
    <w:rsid w:val="000D72DB"/>
    <w:rsid w:val="000D7631"/>
    <w:rsid w:val="000D7A5C"/>
    <w:rsid w:val="000D7ADB"/>
    <w:rsid w:val="000D7AEC"/>
    <w:rsid w:val="000D7B51"/>
    <w:rsid w:val="000D7BF9"/>
    <w:rsid w:val="000D7D55"/>
    <w:rsid w:val="000E0350"/>
    <w:rsid w:val="000E0403"/>
    <w:rsid w:val="000E049E"/>
    <w:rsid w:val="000E0503"/>
    <w:rsid w:val="000E0711"/>
    <w:rsid w:val="000E08BE"/>
    <w:rsid w:val="000E0A00"/>
    <w:rsid w:val="000E0A37"/>
    <w:rsid w:val="000E0D37"/>
    <w:rsid w:val="000E0DBF"/>
    <w:rsid w:val="000E0E20"/>
    <w:rsid w:val="000E1266"/>
    <w:rsid w:val="000E1311"/>
    <w:rsid w:val="000E1656"/>
    <w:rsid w:val="000E191D"/>
    <w:rsid w:val="000E1994"/>
    <w:rsid w:val="000E1B27"/>
    <w:rsid w:val="000E1B85"/>
    <w:rsid w:val="000E1D19"/>
    <w:rsid w:val="000E1EAC"/>
    <w:rsid w:val="000E20DE"/>
    <w:rsid w:val="000E2154"/>
    <w:rsid w:val="000E21CE"/>
    <w:rsid w:val="000E2245"/>
    <w:rsid w:val="000E240B"/>
    <w:rsid w:val="000E293F"/>
    <w:rsid w:val="000E2B20"/>
    <w:rsid w:val="000E2D18"/>
    <w:rsid w:val="000E2E3C"/>
    <w:rsid w:val="000E3268"/>
    <w:rsid w:val="000E368D"/>
    <w:rsid w:val="000E375C"/>
    <w:rsid w:val="000E3A26"/>
    <w:rsid w:val="000E3EA9"/>
    <w:rsid w:val="000E3EAE"/>
    <w:rsid w:val="000E3F1F"/>
    <w:rsid w:val="000E4563"/>
    <w:rsid w:val="000E48DB"/>
    <w:rsid w:val="000E4902"/>
    <w:rsid w:val="000E498D"/>
    <w:rsid w:val="000E4AC8"/>
    <w:rsid w:val="000E4E94"/>
    <w:rsid w:val="000E501F"/>
    <w:rsid w:val="000E53C3"/>
    <w:rsid w:val="000E547E"/>
    <w:rsid w:val="000E54FB"/>
    <w:rsid w:val="000E58AC"/>
    <w:rsid w:val="000E5B96"/>
    <w:rsid w:val="000E5CE5"/>
    <w:rsid w:val="000E5D20"/>
    <w:rsid w:val="000E5E98"/>
    <w:rsid w:val="000E5F20"/>
    <w:rsid w:val="000E603B"/>
    <w:rsid w:val="000E611B"/>
    <w:rsid w:val="000E619D"/>
    <w:rsid w:val="000E61C1"/>
    <w:rsid w:val="000E6603"/>
    <w:rsid w:val="000E6670"/>
    <w:rsid w:val="000E68F6"/>
    <w:rsid w:val="000E692C"/>
    <w:rsid w:val="000E69F2"/>
    <w:rsid w:val="000E6B3B"/>
    <w:rsid w:val="000E6B67"/>
    <w:rsid w:val="000E6D49"/>
    <w:rsid w:val="000E6EFF"/>
    <w:rsid w:val="000E712E"/>
    <w:rsid w:val="000E71E3"/>
    <w:rsid w:val="000E72DD"/>
    <w:rsid w:val="000E74FC"/>
    <w:rsid w:val="000E75DF"/>
    <w:rsid w:val="000E786E"/>
    <w:rsid w:val="000E7997"/>
    <w:rsid w:val="000E7B74"/>
    <w:rsid w:val="000E7CB4"/>
    <w:rsid w:val="000E7CC9"/>
    <w:rsid w:val="000E7EB4"/>
    <w:rsid w:val="000E7F21"/>
    <w:rsid w:val="000F020A"/>
    <w:rsid w:val="000F043B"/>
    <w:rsid w:val="000F04CE"/>
    <w:rsid w:val="000F0ACD"/>
    <w:rsid w:val="000F106E"/>
    <w:rsid w:val="000F1672"/>
    <w:rsid w:val="000F17C7"/>
    <w:rsid w:val="000F180B"/>
    <w:rsid w:val="000F1C88"/>
    <w:rsid w:val="000F1EA5"/>
    <w:rsid w:val="000F1F51"/>
    <w:rsid w:val="000F206E"/>
    <w:rsid w:val="000F22D6"/>
    <w:rsid w:val="000F23F2"/>
    <w:rsid w:val="000F25A2"/>
    <w:rsid w:val="000F297D"/>
    <w:rsid w:val="000F29FF"/>
    <w:rsid w:val="000F2AF8"/>
    <w:rsid w:val="000F2C61"/>
    <w:rsid w:val="000F2D3F"/>
    <w:rsid w:val="000F2DA1"/>
    <w:rsid w:val="000F2FB1"/>
    <w:rsid w:val="000F3249"/>
    <w:rsid w:val="000F3409"/>
    <w:rsid w:val="000F3745"/>
    <w:rsid w:val="000F399F"/>
    <w:rsid w:val="000F3B5B"/>
    <w:rsid w:val="000F3D6E"/>
    <w:rsid w:val="000F3E18"/>
    <w:rsid w:val="000F3E4D"/>
    <w:rsid w:val="000F410B"/>
    <w:rsid w:val="000F414A"/>
    <w:rsid w:val="000F41AF"/>
    <w:rsid w:val="000F41BF"/>
    <w:rsid w:val="000F434A"/>
    <w:rsid w:val="000F43FE"/>
    <w:rsid w:val="000F483F"/>
    <w:rsid w:val="000F486C"/>
    <w:rsid w:val="000F4CB3"/>
    <w:rsid w:val="000F4D6A"/>
    <w:rsid w:val="000F4E53"/>
    <w:rsid w:val="000F502E"/>
    <w:rsid w:val="000F50A2"/>
    <w:rsid w:val="000F516F"/>
    <w:rsid w:val="000F51F5"/>
    <w:rsid w:val="000F52D6"/>
    <w:rsid w:val="000F5485"/>
    <w:rsid w:val="000F5622"/>
    <w:rsid w:val="000F569C"/>
    <w:rsid w:val="000F57FC"/>
    <w:rsid w:val="000F5B57"/>
    <w:rsid w:val="000F5EF1"/>
    <w:rsid w:val="000F618E"/>
    <w:rsid w:val="000F6300"/>
    <w:rsid w:val="000F6361"/>
    <w:rsid w:val="000F64EA"/>
    <w:rsid w:val="000F65E1"/>
    <w:rsid w:val="000F695A"/>
    <w:rsid w:val="000F6C50"/>
    <w:rsid w:val="000F6E57"/>
    <w:rsid w:val="000F6F7B"/>
    <w:rsid w:val="000F6FB2"/>
    <w:rsid w:val="000F71CB"/>
    <w:rsid w:val="000F726A"/>
    <w:rsid w:val="000F72B3"/>
    <w:rsid w:val="000F760E"/>
    <w:rsid w:val="000F7685"/>
    <w:rsid w:val="000F7764"/>
    <w:rsid w:val="000F77CD"/>
    <w:rsid w:val="000F7885"/>
    <w:rsid w:val="000F7935"/>
    <w:rsid w:val="000F798E"/>
    <w:rsid w:val="000F79E4"/>
    <w:rsid w:val="000F7EF0"/>
    <w:rsid w:val="0010005B"/>
    <w:rsid w:val="0010011C"/>
    <w:rsid w:val="001001FE"/>
    <w:rsid w:val="00100249"/>
    <w:rsid w:val="001008A8"/>
    <w:rsid w:val="00100A17"/>
    <w:rsid w:val="00100D2C"/>
    <w:rsid w:val="00100FD1"/>
    <w:rsid w:val="001011B4"/>
    <w:rsid w:val="00101301"/>
    <w:rsid w:val="00101464"/>
    <w:rsid w:val="00101853"/>
    <w:rsid w:val="001019CD"/>
    <w:rsid w:val="00101BE4"/>
    <w:rsid w:val="001023BC"/>
    <w:rsid w:val="00102512"/>
    <w:rsid w:val="00102618"/>
    <w:rsid w:val="00102787"/>
    <w:rsid w:val="0010280F"/>
    <w:rsid w:val="00102A03"/>
    <w:rsid w:val="00102A09"/>
    <w:rsid w:val="00102B91"/>
    <w:rsid w:val="00102C34"/>
    <w:rsid w:val="00102E11"/>
    <w:rsid w:val="00103055"/>
    <w:rsid w:val="0010326A"/>
    <w:rsid w:val="00103285"/>
    <w:rsid w:val="00103330"/>
    <w:rsid w:val="0010336F"/>
    <w:rsid w:val="00103738"/>
    <w:rsid w:val="00103987"/>
    <w:rsid w:val="001039A3"/>
    <w:rsid w:val="00103CC3"/>
    <w:rsid w:val="00103FD6"/>
    <w:rsid w:val="00103FEF"/>
    <w:rsid w:val="0010431B"/>
    <w:rsid w:val="00104358"/>
    <w:rsid w:val="001044CF"/>
    <w:rsid w:val="001044E4"/>
    <w:rsid w:val="00104B2F"/>
    <w:rsid w:val="00104E43"/>
    <w:rsid w:val="00104EAE"/>
    <w:rsid w:val="00104FB4"/>
    <w:rsid w:val="001052A9"/>
    <w:rsid w:val="0010566C"/>
    <w:rsid w:val="001057A3"/>
    <w:rsid w:val="00105E1F"/>
    <w:rsid w:val="00105E55"/>
    <w:rsid w:val="00105FBE"/>
    <w:rsid w:val="001060D3"/>
    <w:rsid w:val="0010657A"/>
    <w:rsid w:val="001066C2"/>
    <w:rsid w:val="0010672B"/>
    <w:rsid w:val="00106FD2"/>
    <w:rsid w:val="001071C4"/>
    <w:rsid w:val="00107539"/>
    <w:rsid w:val="001076FF"/>
    <w:rsid w:val="0010783B"/>
    <w:rsid w:val="001078C2"/>
    <w:rsid w:val="00107A6A"/>
    <w:rsid w:val="00107AEA"/>
    <w:rsid w:val="00107E52"/>
    <w:rsid w:val="001100AC"/>
    <w:rsid w:val="00110119"/>
    <w:rsid w:val="0011021D"/>
    <w:rsid w:val="001103CF"/>
    <w:rsid w:val="001104B3"/>
    <w:rsid w:val="00110777"/>
    <w:rsid w:val="0011083A"/>
    <w:rsid w:val="00110A3C"/>
    <w:rsid w:val="00110B9C"/>
    <w:rsid w:val="00110C51"/>
    <w:rsid w:val="0011106C"/>
    <w:rsid w:val="00111090"/>
    <w:rsid w:val="001110B5"/>
    <w:rsid w:val="001111E4"/>
    <w:rsid w:val="001112B7"/>
    <w:rsid w:val="00111440"/>
    <w:rsid w:val="001119D6"/>
    <w:rsid w:val="00112087"/>
    <w:rsid w:val="00112333"/>
    <w:rsid w:val="0011237E"/>
    <w:rsid w:val="0011239F"/>
    <w:rsid w:val="001128AA"/>
    <w:rsid w:val="00112949"/>
    <w:rsid w:val="00112BA8"/>
    <w:rsid w:val="00112CAA"/>
    <w:rsid w:val="00112E73"/>
    <w:rsid w:val="0011312C"/>
    <w:rsid w:val="001134FB"/>
    <w:rsid w:val="001135B0"/>
    <w:rsid w:val="00113606"/>
    <w:rsid w:val="00113677"/>
    <w:rsid w:val="0011398A"/>
    <w:rsid w:val="001139AC"/>
    <w:rsid w:val="00113B63"/>
    <w:rsid w:val="00113C07"/>
    <w:rsid w:val="0011414F"/>
    <w:rsid w:val="00114215"/>
    <w:rsid w:val="001143A6"/>
    <w:rsid w:val="0011447E"/>
    <w:rsid w:val="001147BD"/>
    <w:rsid w:val="001147D0"/>
    <w:rsid w:val="0011486C"/>
    <w:rsid w:val="001148CC"/>
    <w:rsid w:val="00114AED"/>
    <w:rsid w:val="00114C73"/>
    <w:rsid w:val="001150C6"/>
    <w:rsid w:val="00115336"/>
    <w:rsid w:val="001153E1"/>
    <w:rsid w:val="0011543E"/>
    <w:rsid w:val="001156AE"/>
    <w:rsid w:val="00115C3F"/>
    <w:rsid w:val="00115CFF"/>
    <w:rsid w:val="001160CD"/>
    <w:rsid w:val="001161A5"/>
    <w:rsid w:val="0011620F"/>
    <w:rsid w:val="001165DD"/>
    <w:rsid w:val="001165EC"/>
    <w:rsid w:val="00116667"/>
    <w:rsid w:val="00116766"/>
    <w:rsid w:val="001167D0"/>
    <w:rsid w:val="00116CF8"/>
    <w:rsid w:val="00116D0C"/>
    <w:rsid w:val="00116D3D"/>
    <w:rsid w:val="00116E1F"/>
    <w:rsid w:val="00116E88"/>
    <w:rsid w:val="00116ED9"/>
    <w:rsid w:val="0011744A"/>
    <w:rsid w:val="00117482"/>
    <w:rsid w:val="00117512"/>
    <w:rsid w:val="0011758C"/>
    <w:rsid w:val="0011759E"/>
    <w:rsid w:val="001178C5"/>
    <w:rsid w:val="0011790C"/>
    <w:rsid w:val="00117A29"/>
    <w:rsid w:val="00117CC2"/>
    <w:rsid w:val="00117D0B"/>
    <w:rsid w:val="00117E14"/>
    <w:rsid w:val="00117F04"/>
    <w:rsid w:val="00117F3D"/>
    <w:rsid w:val="001200F9"/>
    <w:rsid w:val="001201F2"/>
    <w:rsid w:val="001202CA"/>
    <w:rsid w:val="00120356"/>
    <w:rsid w:val="00120465"/>
    <w:rsid w:val="00120577"/>
    <w:rsid w:val="00120CED"/>
    <w:rsid w:val="00120EC5"/>
    <w:rsid w:val="0012148A"/>
    <w:rsid w:val="00121542"/>
    <w:rsid w:val="0012161D"/>
    <w:rsid w:val="001217FB"/>
    <w:rsid w:val="00121A1C"/>
    <w:rsid w:val="00121B15"/>
    <w:rsid w:val="00121C7E"/>
    <w:rsid w:val="00121CEA"/>
    <w:rsid w:val="00121E35"/>
    <w:rsid w:val="00121EA6"/>
    <w:rsid w:val="00121F3C"/>
    <w:rsid w:val="0012222F"/>
    <w:rsid w:val="00122260"/>
    <w:rsid w:val="001225B5"/>
    <w:rsid w:val="0012261E"/>
    <w:rsid w:val="001227BA"/>
    <w:rsid w:val="001227D5"/>
    <w:rsid w:val="00122A92"/>
    <w:rsid w:val="00122F6B"/>
    <w:rsid w:val="0012306B"/>
    <w:rsid w:val="001231CF"/>
    <w:rsid w:val="001235D5"/>
    <w:rsid w:val="001235FF"/>
    <w:rsid w:val="001237EB"/>
    <w:rsid w:val="00123821"/>
    <w:rsid w:val="001238BB"/>
    <w:rsid w:val="0012391D"/>
    <w:rsid w:val="001240B8"/>
    <w:rsid w:val="00124147"/>
    <w:rsid w:val="00124437"/>
    <w:rsid w:val="00124467"/>
    <w:rsid w:val="001245B8"/>
    <w:rsid w:val="00124636"/>
    <w:rsid w:val="0012499E"/>
    <w:rsid w:val="001249A5"/>
    <w:rsid w:val="00124B0F"/>
    <w:rsid w:val="00124C85"/>
    <w:rsid w:val="001250C5"/>
    <w:rsid w:val="001250C6"/>
    <w:rsid w:val="00125199"/>
    <w:rsid w:val="001254F6"/>
    <w:rsid w:val="0012593F"/>
    <w:rsid w:val="00125A2E"/>
    <w:rsid w:val="001261BA"/>
    <w:rsid w:val="00126564"/>
    <w:rsid w:val="001268B4"/>
    <w:rsid w:val="001269DD"/>
    <w:rsid w:val="00126E5A"/>
    <w:rsid w:val="00126F4F"/>
    <w:rsid w:val="00127129"/>
    <w:rsid w:val="001273E1"/>
    <w:rsid w:val="00127515"/>
    <w:rsid w:val="0012768B"/>
    <w:rsid w:val="0012775C"/>
    <w:rsid w:val="00127A22"/>
    <w:rsid w:val="00127EA6"/>
    <w:rsid w:val="00127EBE"/>
    <w:rsid w:val="001300A5"/>
    <w:rsid w:val="0013016B"/>
    <w:rsid w:val="0013056E"/>
    <w:rsid w:val="00130A5B"/>
    <w:rsid w:val="00130B8F"/>
    <w:rsid w:val="00130DB3"/>
    <w:rsid w:val="001311EE"/>
    <w:rsid w:val="0013167D"/>
    <w:rsid w:val="001316BF"/>
    <w:rsid w:val="001319D6"/>
    <w:rsid w:val="00131B3B"/>
    <w:rsid w:val="00131BF7"/>
    <w:rsid w:val="0013207A"/>
    <w:rsid w:val="0013210F"/>
    <w:rsid w:val="00132147"/>
    <w:rsid w:val="001322EA"/>
    <w:rsid w:val="001325D0"/>
    <w:rsid w:val="00132604"/>
    <w:rsid w:val="00132609"/>
    <w:rsid w:val="00132679"/>
    <w:rsid w:val="0013267D"/>
    <w:rsid w:val="001326F2"/>
    <w:rsid w:val="0013283E"/>
    <w:rsid w:val="00132B08"/>
    <w:rsid w:val="00132D31"/>
    <w:rsid w:val="001330AC"/>
    <w:rsid w:val="0013310D"/>
    <w:rsid w:val="001331E6"/>
    <w:rsid w:val="001332FC"/>
    <w:rsid w:val="00133507"/>
    <w:rsid w:val="00133559"/>
    <w:rsid w:val="0013364B"/>
    <w:rsid w:val="0013383A"/>
    <w:rsid w:val="00133A1C"/>
    <w:rsid w:val="00133C52"/>
    <w:rsid w:val="00133D50"/>
    <w:rsid w:val="001340D1"/>
    <w:rsid w:val="001341D2"/>
    <w:rsid w:val="001343D8"/>
    <w:rsid w:val="001344FB"/>
    <w:rsid w:val="00134600"/>
    <w:rsid w:val="001346BF"/>
    <w:rsid w:val="00134F46"/>
    <w:rsid w:val="00134F5C"/>
    <w:rsid w:val="0013504E"/>
    <w:rsid w:val="001351A0"/>
    <w:rsid w:val="001353F3"/>
    <w:rsid w:val="0013555F"/>
    <w:rsid w:val="001355ED"/>
    <w:rsid w:val="00135884"/>
    <w:rsid w:val="00135C1C"/>
    <w:rsid w:val="00135C55"/>
    <w:rsid w:val="00135CC9"/>
    <w:rsid w:val="00135CEE"/>
    <w:rsid w:val="00136075"/>
    <w:rsid w:val="0013622D"/>
    <w:rsid w:val="0013638B"/>
    <w:rsid w:val="001363E5"/>
    <w:rsid w:val="0013640E"/>
    <w:rsid w:val="00136428"/>
    <w:rsid w:val="001366F7"/>
    <w:rsid w:val="0013695E"/>
    <w:rsid w:val="00136E1E"/>
    <w:rsid w:val="001371CF"/>
    <w:rsid w:val="0013735E"/>
    <w:rsid w:val="00137569"/>
    <w:rsid w:val="00137B91"/>
    <w:rsid w:val="00137D1C"/>
    <w:rsid w:val="0014026E"/>
    <w:rsid w:val="001403C0"/>
    <w:rsid w:val="0014069B"/>
    <w:rsid w:val="00140776"/>
    <w:rsid w:val="00140B66"/>
    <w:rsid w:val="00140B68"/>
    <w:rsid w:val="00140BCD"/>
    <w:rsid w:val="00140EE5"/>
    <w:rsid w:val="00140F0C"/>
    <w:rsid w:val="00141114"/>
    <w:rsid w:val="0014165D"/>
    <w:rsid w:val="00141A64"/>
    <w:rsid w:val="00141A84"/>
    <w:rsid w:val="00141B3D"/>
    <w:rsid w:val="00141C5E"/>
    <w:rsid w:val="00141CDA"/>
    <w:rsid w:val="00141E12"/>
    <w:rsid w:val="00141F69"/>
    <w:rsid w:val="00142312"/>
    <w:rsid w:val="001423D4"/>
    <w:rsid w:val="001424C3"/>
    <w:rsid w:val="0014277E"/>
    <w:rsid w:val="00142945"/>
    <w:rsid w:val="00142C94"/>
    <w:rsid w:val="00143019"/>
    <w:rsid w:val="001431CE"/>
    <w:rsid w:val="001439BC"/>
    <w:rsid w:val="00143A2C"/>
    <w:rsid w:val="00143AD2"/>
    <w:rsid w:val="00143D03"/>
    <w:rsid w:val="00143DF5"/>
    <w:rsid w:val="00143E26"/>
    <w:rsid w:val="001443FA"/>
    <w:rsid w:val="0014457C"/>
    <w:rsid w:val="001448FF"/>
    <w:rsid w:val="00144C00"/>
    <w:rsid w:val="00144C33"/>
    <w:rsid w:val="00144CA0"/>
    <w:rsid w:val="00144DD1"/>
    <w:rsid w:val="00144E65"/>
    <w:rsid w:val="00145175"/>
    <w:rsid w:val="001452D4"/>
    <w:rsid w:val="00145308"/>
    <w:rsid w:val="00145437"/>
    <w:rsid w:val="001455AC"/>
    <w:rsid w:val="00145656"/>
    <w:rsid w:val="00145686"/>
    <w:rsid w:val="0014581C"/>
    <w:rsid w:val="00145A61"/>
    <w:rsid w:val="00145B2D"/>
    <w:rsid w:val="00145B7A"/>
    <w:rsid w:val="00145C87"/>
    <w:rsid w:val="00146215"/>
    <w:rsid w:val="001464EB"/>
    <w:rsid w:val="0014652F"/>
    <w:rsid w:val="0014677A"/>
    <w:rsid w:val="00146A3F"/>
    <w:rsid w:val="00146AF3"/>
    <w:rsid w:val="00146B6A"/>
    <w:rsid w:val="00146E88"/>
    <w:rsid w:val="00146F07"/>
    <w:rsid w:val="001471FF"/>
    <w:rsid w:val="001472BD"/>
    <w:rsid w:val="00147527"/>
    <w:rsid w:val="00147871"/>
    <w:rsid w:val="00147C57"/>
    <w:rsid w:val="00147D07"/>
    <w:rsid w:val="00147DE2"/>
    <w:rsid w:val="0015020D"/>
    <w:rsid w:val="001503A7"/>
    <w:rsid w:val="001503C2"/>
    <w:rsid w:val="001503F3"/>
    <w:rsid w:val="001505CC"/>
    <w:rsid w:val="00150795"/>
    <w:rsid w:val="001508AF"/>
    <w:rsid w:val="001509A7"/>
    <w:rsid w:val="00150B53"/>
    <w:rsid w:val="00151044"/>
    <w:rsid w:val="001510F0"/>
    <w:rsid w:val="0015121C"/>
    <w:rsid w:val="00151471"/>
    <w:rsid w:val="001516C0"/>
    <w:rsid w:val="001516CD"/>
    <w:rsid w:val="00151836"/>
    <w:rsid w:val="001518E9"/>
    <w:rsid w:val="001519CA"/>
    <w:rsid w:val="00151A78"/>
    <w:rsid w:val="00151AEB"/>
    <w:rsid w:val="00151BA5"/>
    <w:rsid w:val="00151BB1"/>
    <w:rsid w:val="00151CFC"/>
    <w:rsid w:val="00151F4C"/>
    <w:rsid w:val="0015212F"/>
    <w:rsid w:val="00152464"/>
    <w:rsid w:val="00152540"/>
    <w:rsid w:val="00152616"/>
    <w:rsid w:val="00152638"/>
    <w:rsid w:val="001526C5"/>
    <w:rsid w:val="00152712"/>
    <w:rsid w:val="0015281D"/>
    <w:rsid w:val="00152D88"/>
    <w:rsid w:val="00152FAB"/>
    <w:rsid w:val="00153418"/>
    <w:rsid w:val="00153453"/>
    <w:rsid w:val="001535CE"/>
    <w:rsid w:val="0015365F"/>
    <w:rsid w:val="00153707"/>
    <w:rsid w:val="001537B2"/>
    <w:rsid w:val="00153AE9"/>
    <w:rsid w:val="00153B22"/>
    <w:rsid w:val="00153B93"/>
    <w:rsid w:val="00154378"/>
    <w:rsid w:val="00154379"/>
    <w:rsid w:val="001544FC"/>
    <w:rsid w:val="00154518"/>
    <w:rsid w:val="001546C7"/>
    <w:rsid w:val="00154960"/>
    <w:rsid w:val="001549CF"/>
    <w:rsid w:val="00154A76"/>
    <w:rsid w:val="00154B34"/>
    <w:rsid w:val="00154B95"/>
    <w:rsid w:val="00154DA6"/>
    <w:rsid w:val="0015521D"/>
    <w:rsid w:val="00155406"/>
    <w:rsid w:val="001556DC"/>
    <w:rsid w:val="00155772"/>
    <w:rsid w:val="00155D92"/>
    <w:rsid w:val="00155E32"/>
    <w:rsid w:val="00155F36"/>
    <w:rsid w:val="00155F6D"/>
    <w:rsid w:val="00155FD3"/>
    <w:rsid w:val="00156233"/>
    <w:rsid w:val="00156735"/>
    <w:rsid w:val="001568DC"/>
    <w:rsid w:val="00156910"/>
    <w:rsid w:val="00156A1A"/>
    <w:rsid w:val="00156A1F"/>
    <w:rsid w:val="00156AA5"/>
    <w:rsid w:val="00156C60"/>
    <w:rsid w:val="00156E40"/>
    <w:rsid w:val="00156E64"/>
    <w:rsid w:val="00157119"/>
    <w:rsid w:val="00157259"/>
    <w:rsid w:val="00157388"/>
    <w:rsid w:val="00157688"/>
    <w:rsid w:val="00157781"/>
    <w:rsid w:val="00157844"/>
    <w:rsid w:val="00157B25"/>
    <w:rsid w:val="00157BB3"/>
    <w:rsid w:val="00157CA7"/>
    <w:rsid w:val="00157DA4"/>
    <w:rsid w:val="00157E74"/>
    <w:rsid w:val="00157EAA"/>
    <w:rsid w:val="00160130"/>
    <w:rsid w:val="00160210"/>
    <w:rsid w:val="00160855"/>
    <w:rsid w:val="00160BDF"/>
    <w:rsid w:val="00160DC6"/>
    <w:rsid w:val="00161097"/>
    <w:rsid w:val="00161288"/>
    <w:rsid w:val="001612DA"/>
    <w:rsid w:val="0016131B"/>
    <w:rsid w:val="00161384"/>
    <w:rsid w:val="001613FA"/>
    <w:rsid w:val="001615B3"/>
    <w:rsid w:val="00161746"/>
    <w:rsid w:val="0016199A"/>
    <w:rsid w:val="00161DBD"/>
    <w:rsid w:val="00162398"/>
    <w:rsid w:val="001623B1"/>
    <w:rsid w:val="00162766"/>
    <w:rsid w:val="00162886"/>
    <w:rsid w:val="0016298F"/>
    <w:rsid w:val="001629E9"/>
    <w:rsid w:val="001629FD"/>
    <w:rsid w:val="00162A84"/>
    <w:rsid w:val="00162B60"/>
    <w:rsid w:val="00162BFD"/>
    <w:rsid w:val="00162E0C"/>
    <w:rsid w:val="00162E9A"/>
    <w:rsid w:val="00162EF9"/>
    <w:rsid w:val="00162F5E"/>
    <w:rsid w:val="00162FF8"/>
    <w:rsid w:val="00163184"/>
    <w:rsid w:val="001631B2"/>
    <w:rsid w:val="001636E1"/>
    <w:rsid w:val="00163BE1"/>
    <w:rsid w:val="00163D71"/>
    <w:rsid w:val="00163F93"/>
    <w:rsid w:val="0016424B"/>
    <w:rsid w:val="001643BB"/>
    <w:rsid w:val="0016443F"/>
    <w:rsid w:val="0016484F"/>
    <w:rsid w:val="0016490C"/>
    <w:rsid w:val="00164B01"/>
    <w:rsid w:val="00164B33"/>
    <w:rsid w:val="00164DC7"/>
    <w:rsid w:val="001650A0"/>
    <w:rsid w:val="0016528F"/>
    <w:rsid w:val="001652AB"/>
    <w:rsid w:val="00165547"/>
    <w:rsid w:val="001657AA"/>
    <w:rsid w:val="00165D24"/>
    <w:rsid w:val="00165FA9"/>
    <w:rsid w:val="001661AD"/>
    <w:rsid w:val="0016634D"/>
    <w:rsid w:val="00166ABB"/>
    <w:rsid w:val="00166BD4"/>
    <w:rsid w:val="00166EAD"/>
    <w:rsid w:val="00167156"/>
    <w:rsid w:val="001677B4"/>
    <w:rsid w:val="00167827"/>
    <w:rsid w:val="00167B1C"/>
    <w:rsid w:val="00167E18"/>
    <w:rsid w:val="00167F98"/>
    <w:rsid w:val="001700EA"/>
    <w:rsid w:val="00170111"/>
    <w:rsid w:val="00170176"/>
    <w:rsid w:val="001701F6"/>
    <w:rsid w:val="0017034C"/>
    <w:rsid w:val="0017047D"/>
    <w:rsid w:val="0017062D"/>
    <w:rsid w:val="0017068D"/>
    <w:rsid w:val="00170824"/>
    <w:rsid w:val="001708E1"/>
    <w:rsid w:val="00170A77"/>
    <w:rsid w:val="00170AD7"/>
    <w:rsid w:val="00170D8D"/>
    <w:rsid w:val="0017127A"/>
    <w:rsid w:val="001712B8"/>
    <w:rsid w:val="00171551"/>
    <w:rsid w:val="00171812"/>
    <w:rsid w:val="00171E3F"/>
    <w:rsid w:val="00171E45"/>
    <w:rsid w:val="00172547"/>
    <w:rsid w:val="00172AD4"/>
    <w:rsid w:val="00172D99"/>
    <w:rsid w:val="00172DB9"/>
    <w:rsid w:val="00172DDA"/>
    <w:rsid w:val="00173551"/>
    <w:rsid w:val="00173C41"/>
    <w:rsid w:val="001740D4"/>
    <w:rsid w:val="001740F2"/>
    <w:rsid w:val="00174165"/>
    <w:rsid w:val="00174493"/>
    <w:rsid w:val="00174606"/>
    <w:rsid w:val="00174618"/>
    <w:rsid w:val="0017499A"/>
    <w:rsid w:val="00174B17"/>
    <w:rsid w:val="00174BD8"/>
    <w:rsid w:val="00174DB5"/>
    <w:rsid w:val="00174E76"/>
    <w:rsid w:val="001751B9"/>
    <w:rsid w:val="001753A9"/>
    <w:rsid w:val="00175478"/>
    <w:rsid w:val="001755F0"/>
    <w:rsid w:val="00175864"/>
    <w:rsid w:val="001758A9"/>
    <w:rsid w:val="00175934"/>
    <w:rsid w:val="00175B3D"/>
    <w:rsid w:val="00175C9A"/>
    <w:rsid w:val="00175DB8"/>
    <w:rsid w:val="00175E66"/>
    <w:rsid w:val="00175ECD"/>
    <w:rsid w:val="001764A3"/>
    <w:rsid w:val="001764EC"/>
    <w:rsid w:val="0017651E"/>
    <w:rsid w:val="001765BC"/>
    <w:rsid w:val="0017664D"/>
    <w:rsid w:val="00176704"/>
    <w:rsid w:val="00176790"/>
    <w:rsid w:val="0017688D"/>
    <w:rsid w:val="001768DA"/>
    <w:rsid w:val="00176A77"/>
    <w:rsid w:val="00176CB7"/>
    <w:rsid w:val="00176CE2"/>
    <w:rsid w:val="00176F2F"/>
    <w:rsid w:val="0017700D"/>
    <w:rsid w:val="001771C6"/>
    <w:rsid w:val="00177363"/>
    <w:rsid w:val="0017741E"/>
    <w:rsid w:val="00177425"/>
    <w:rsid w:val="00177453"/>
    <w:rsid w:val="001774A7"/>
    <w:rsid w:val="0017764E"/>
    <w:rsid w:val="001776C8"/>
    <w:rsid w:val="001777E3"/>
    <w:rsid w:val="0017798F"/>
    <w:rsid w:val="00177AC1"/>
    <w:rsid w:val="00177B5B"/>
    <w:rsid w:val="00177E73"/>
    <w:rsid w:val="00180166"/>
    <w:rsid w:val="001803B7"/>
    <w:rsid w:val="00180529"/>
    <w:rsid w:val="001805CA"/>
    <w:rsid w:val="00180C56"/>
    <w:rsid w:val="00180F8E"/>
    <w:rsid w:val="00181959"/>
    <w:rsid w:val="00181BFC"/>
    <w:rsid w:val="00181E19"/>
    <w:rsid w:val="00181FE0"/>
    <w:rsid w:val="001820E0"/>
    <w:rsid w:val="0018216E"/>
    <w:rsid w:val="00182298"/>
    <w:rsid w:val="001824F2"/>
    <w:rsid w:val="00182602"/>
    <w:rsid w:val="001826C2"/>
    <w:rsid w:val="0018271D"/>
    <w:rsid w:val="001827AF"/>
    <w:rsid w:val="001828FD"/>
    <w:rsid w:val="001829A2"/>
    <w:rsid w:val="001829F3"/>
    <w:rsid w:val="00182BE3"/>
    <w:rsid w:val="00182C48"/>
    <w:rsid w:val="00182E77"/>
    <w:rsid w:val="00183314"/>
    <w:rsid w:val="001833AD"/>
    <w:rsid w:val="00183678"/>
    <w:rsid w:val="00183BAD"/>
    <w:rsid w:val="00183E88"/>
    <w:rsid w:val="00183EA9"/>
    <w:rsid w:val="00184061"/>
    <w:rsid w:val="0018406C"/>
    <w:rsid w:val="00184204"/>
    <w:rsid w:val="0018421B"/>
    <w:rsid w:val="0018429B"/>
    <w:rsid w:val="0018479F"/>
    <w:rsid w:val="00184970"/>
    <w:rsid w:val="00184BEF"/>
    <w:rsid w:val="00184CB8"/>
    <w:rsid w:val="00184D67"/>
    <w:rsid w:val="00184D8E"/>
    <w:rsid w:val="00184EA1"/>
    <w:rsid w:val="00185046"/>
    <w:rsid w:val="001850BF"/>
    <w:rsid w:val="001852E0"/>
    <w:rsid w:val="0018531D"/>
    <w:rsid w:val="001853C4"/>
    <w:rsid w:val="00185771"/>
    <w:rsid w:val="00185AF7"/>
    <w:rsid w:val="00185B49"/>
    <w:rsid w:val="00185C05"/>
    <w:rsid w:val="00185D7B"/>
    <w:rsid w:val="00185DA4"/>
    <w:rsid w:val="001860AC"/>
    <w:rsid w:val="00186170"/>
    <w:rsid w:val="001863C7"/>
    <w:rsid w:val="0018642F"/>
    <w:rsid w:val="001865C4"/>
    <w:rsid w:val="001866F3"/>
    <w:rsid w:val="001869A1"/>
    <w:rsid w:val="00186D59"/>
    <w:rsid w:val="00186FAD"/>
    <w:rsid w:val="00187831"/>
    <w:rsid w:val="0018794F"/>
    <w:rsid w:val="00187ACB"/>
    <w:rsid w:val="00187CCA"/>
    <w:rsid w:val="001900A7"/>
    <w:rsid w:val="00190262"/>
    <w:rsid w:val="00190308"/>
    <w:rsid w:val="00190580"/>
    <w:rsid w:val="0019089C"/>
    <w:rsid w:val="00190DA1"/>
    <w:rsid w:val="00190F3D"/>
    <w:rsid w:val="00190FDD"/>
    <w:rsid w:val="001911BB"/>
    <w:rsid w:val="001912B2"/>
    <w:rsid w:val="0019150B"/>
    <w:rsid w:val="0019152C"/>
    <w:rsid w:val="001915BB"/>
    <w:rsid w:val="00191641"/>
    <w:rsid w:val="001916A8"/>
    <w:rsid w:val="00191763"/>
    <w:rsid w:val="001918A7"/>
    <w:rsid w:val="00191CF9"/>
    <w:rsid w:val="0019215C"/>
    <w:rsid w:val="00192394"/>
    <w:rsid w:val="001924B6"/>
    <w:rsid w:val="00192B0C"/>
    <w:rsid w:val="00192B3D"/>
    <w:rsid w:val="00192B95"/>
    <w:rsid w:val="00192DFB"/>
    <w:rsid w:val="00193238"/>
    <w:rsid w:val="00193544"/>
    <w:rsid w:val="00193550"/>
    <w:rsid w:val="00193678"/>
    <w:rsid w:val="0019386D"/>
    <w:rsid w:val="00193D4E"/>
    <w:rsid w:val="00194036"/>
    <w:rsid w:val="0019418F"/>
    <w:rsid w:val="001941DF"/>
    <w:rsid w:val="001943D4"/>
    <w:rsid w:val="00194421"/>
    <w:rsid w:val="00194425"/>
    <w:rsid w:val="0019444B"/>
    <w:rsid w:val="0019471B"/>
    <w:rsid w:val="001947AA"/>
    <w:rsid w:val="001947B0"/>
    <w:rsid w:val="00194921"/>
    <w:rsid w:val="00194A77"/>
    <w:rsid w:val="00194DE6"/>
    <w:rsid w:val="00194EC4"/>
    <w:rsid w:val="00195091"/>
    <w:rsid w:val="0019539C"/>
    <w:rsid w:val="001954EF"/>
    <w:rsid w:val="0019561F"/>
    <w:rsid w:val="00195691"/>
    <w:rsid w:val="0019598B"/>
    <w:rsid w:val="001959DC"/>
    <w:rsid w:val="00195A5C"/>
    <w:rsid w:val="00195D12"/>
    <w:rsid w:val="00195FCB"/>
    <w:rsid w:val="00195FFF"/>
    <w:rsid w:val="00196023"/>
    <w:rsid w:val="00196043"/>
    <w:rsid w:val="00196099"/>
    <w:rsid w:val="0019667C"/>
    <w:rsid w:val="0019682C"/>
    <w:rsid w:val="001969E3"/>
    <w:rsid w:val="00196BE5"/>
    <w:rsid w:val="00196BE6"/>
    <w:rsid w:val="00196EC6"/>
    <w:rsid w:val="00196EEF"/>
    <w:rsid w:val="001970E4"/>
    <w:rsid w:val="0019717E"/>
    <w:rsid w:val="0019759E"/>
    <w:rsid w:val="0019767B"/>
    <w:rsid w:val="00197BE8"/>
    <w:rsid w:val="00197C20"/>
    <w:rsid w:val="00197D37"/>
    <w:rsid w:val="00197E66"/>
    <w:rsid w:val="00197F61"/>
    <w:rsid w:val="001A0240"/>
    <w:rsid w:val="001A028A"/>
    <w:rsid w:val="001A03C0"/>
    <w:rsid w:val="001A03F6"/>
    <w:rsid w:val="001A042E"/>
    <w:rsid w:val="001A0883"/>
    <w:rsid w:val="001A0E96"/>
    <w:rsid w:val="001A118C"/>
    <w:rsid w:val="001A138C"/>
    <w:rsid w:val="001A1592"/>
    <w:rsid w:val="001A171F"/>
    <w:rsid w:val="001A17D7"/>
    <w:rsid w:val="001A18F9"/>
    <w:rsid w:val="001A1940"/>
    <w:rsid w:val="001A197B"/>
    <w:rsid w:val="001A1A53"/>
    <w:rsid w:val="001A1C01"/>
    <w:rsid w:val="001A1FF1"/>
    <w:rsid w:val="001A1FF2"/>
    <w:rsid w:val="001A2299"/>
    <w:rsid w:val="001A2342"/>
    <w:rsid w:val="001A23E0"/>
    <w:rsid w:val="001A25DA"/>
    <w:rsid w:val="001A264A"/>
    <w:rsid w:val="001A2819"/>
    <w:rsid w:val="001A283D"/>
    <w:rsid w:val="001A2BE0"/>
    <w:rsid w:val="001A2F97"/>
    <w:rsid w:val="001A320D"/>
    <w:rsid w:val="001A323A"/>
    <w:rsid w:val="001A3487"/>
    <w:rsid w:val="001A3488"/>
    <w:rsid w:val="001A3594"/>
    <w:rsid w:val="001A3B8C"/>
    <w:rsid w:val="001A3BBF"/>
    <w:rsid w:val="001A3F3D"/>
    <w:rsid w:val="001A4073"/>
    <w:rsid w:val="001A4384"/>
    <w:rsid w:val="001A4F34"/>
    <w:rsid w:val="001A4F37"/>
    <w:rsid w:val="001A508A"/>
    <w:rsid w:val="001A513C"/>
    <w:rsid w:val="001A54E5"/>
    <w:rsid w:val="001A576F"/>
    <w:rsid w:val="001A582B"/>
    <w:rsid w:val="001A5E07"/>
    <w:rsid w:val="001A60F5"/>
    <w:rsid w:val="001A633E"/>
    <w:rsid w:val="001A6875"/>
    <w:rsid w:val="001A6ADE"/>
    <w:rsid w:val="001A6E05"/>
    <w:rsid w:val="001A6E11"/>
    <w:rsid w:val="001A6E33"/>
    <w:rsid w:val="001A6F1F"/>
    <w:rsid w:val="001A7738"/>
    <w:rsid w:val="001A77BD"/>
    <w:rsid w:val="001A7D1E"/>
    <w:rsid w:val="001B024F"/>
    <w:rsid w:val="001B03A6"/>
    <w:rsid w:val="001B0421"/>
    <w:rsid w:val="001B0686"/>
    <w:rsid w:val="001B07D2"/>
    <w:rsid w:val="001B0C1D"/>
    <w:rsid w:val="001B0C28"/>
    <w:rsid w:val="001B0D78"/>
    <w:rsid w:val="001B0E4C"/>
    <w:rsid w:val="001B0EF6"/>
    <w:rsid w:val="001B1039"/>
    <w:rsid w:val="001B109F"/>
    <w:rsid w:val="001B1393"/>
    <w:rsid w:val="001B1719"/>
    <w:rsid w:val="001B1927"/>
    <w:rsid w:val="001B1A45"/>
    <w:rsid w:val="001B1B4A"/>
    <w:rsid w:val="001B1C49"/>
    <w:rsid w:val="001B1DF2"/>
    <w:rsid w:val="001B205E"/>
    <w:rsid w:val="001B217B"/>
    <w:rsid w:val="001B23D4"/>
    <w:rsid w:val="001B23DB"/>
    <w:rsid w:val="001B271C"/>
    <w:rsid w:val="001B27AD"/>
    <w:rsid w:val="001B27B8"/>
    <w:rsid w:val="001B2864"/>
    <w:rsid w:val="001B2B3D"/>
    <w:rsid w:val="001B2BAF"/>
    <w:rsid w:val="001B2CC3"/>
    <w:rsid w:val="001B2CC9"/>
    <w:rsid w:val="001B2D22"/>
    <w:rsid w:val="001B2E06"/>
    <w:rsid w:val="001B30F4"/>
    <w:rsid w:val="001B3168"/>
    <w:rsid w:val="001B31B7"/>
    <w:rsid w:val="001B328A"/>
    <w:rsid w:val="001B3723"/>
    <w:rsid w:val="001B377A"/>
    <w:rsid w:val="001B378A"/>
    <w:rsid w:val="001B3A67"/>
    <w:rsid w:val="001B3B64"/>
    <w:rsid w:val="001B3C27"/>
    <w:rsid w:val="001B420A"/>
    <w:rsid w:val="001B42C7"/>
    <w:rsid w:val="001B42CD"/>
    <w:rsid w:val="001B4587"/>
    <w:rsid w:val="001B45AF"/>
    <w:rsid w:val="001B4859"/>
    <w:rsid w:val="001B4917"/>
    <w:rsid w:val="001B4945"/>
    <w:rsid w:val="001B4966"/>
    <w:rsid w:val="001B4A1E"/>
    <w:rsid w:val="001B4A65"/>
    <w:rsid w:val="001B4B2B"/>
    <w:rsid w:val="001B5167"/>
    <w:rsid w:val="001B5323"/>
    <w:rsid w:val="001B53A8"/>
    <w:rsid w:val="001B53D7"/>
    <w:rsid w:val="001B5696"/>
    <w:rsid w:val="001B5CC9"/>
    <w:rsid w:val="001B62BA"/>
    <w:rsid w:val="001B67BD"/>
    <w:rsid w:val="001B689A"/>
    <w:rsid w:val="001B6D2C"/>
    <w:rsid w:val="001B7133"/>
    <w:rsid w:val="001B7320"/>
    <w:rsid w:val="001B73DD"/>
    <w:rsid w:val="001B740C"/>
    <w:rsid w:val="001B752B"/>
    <w:rsid w:val="001B76CA"/>
    <w:rsid w:val="001B7745"/>
    <w:rsid w:val="001B79AF"/>
    <w:rsid w:val="001B7AF8"/>
    <w:rsid w:val="001B7B78"/>
    <w:rsid w:val="001B7CED"/>
    <w:rsid w:val="001B7E26"/>
    <w:rsid w:val="001B7F1F"/>
    <w:rsid w:val="001C028D"/>
    <w:rsid w:val="001C037A"/>
    <w:rsid w:val="001C046F"/>
    <w:rsid w:val="001C051A"/>
    <w:rsid w:val="001C0631"/>
    <w:rsid w:val="001C06DC"/>
    <w:rsid w:val="001C07F1"/>
    <w:rsid w:val="001C0AA7"/>
    <w:rsid w:val="001C0D83"/>
    <w:rsid w:val="001C1106"/>
    <w:rsid w:val="001C11F5"/>
    <w:rsid w:val="001C13DF"/>
    <w:rsid w:val="001C165E"/>
    <w:rsid w:val="001C194D"/>
    <w:rsid w:val="001C1D10"/>
    <w:rsid w:val="001C1F4C"/>
    <w:rsid w:val="001C27B9"/>
    <w:rsid w:val="001C2862"/>
    <w:rsid w:val="001C2896"/>
    <w:rsid w:val="001C28CE"/>
    <w:rsid w:val="001C2A15"/>
    <w:rsid w:val="001C2D8E"/>
    <w:rsid w:val="001C2E3C"/>
    <w:rsid w:val="001C315A"/>
    <w:rsid w:val="001C3275"/>
    <w:rsid w:val="001C327E"/>
    <w:rsid w:val="001C337E"/>
    <w:rsid w:val="001C35FE"/>
    <w:rsid w:val="001C3C5E"/>
    <w:rsid w:val="001C3EC7"/>
    <w:rsid w:val="001C414E"/>
    <w:rsid w:val="001C43FA"/>
    <w:rsid w:val="001C4541"/>
    <w:rsid w:val="001C4671"/>
    <w:rsid w:val="001C4937"/>
    <w:rsid w:val="001C49A9"/>
    <w:rsid w:val="001C49E3"/>
    <w:rsid w:val="001C4A35"/>
    <w:rsid w:val="001C4DD4"/>
    <w:rsid w:val="001C4FE5"/>
    <w:rsid w:val="001C5372"/>
    <w:rsid w:val="001C548A"/>
    <w:rsid w:val="001C577A"/>
    <w:rsid w:val="001C5A36"/>
    <w:rsid w:val="001C5A92"/>
    <w:rsid w:val="001C5E5E"/>
    <w:rsid w:val="001C6098"/>
    <w:rsid w:val="001C6567"/>
    <w:rsid w:val="001C676B"/>
    <w:rsid w:val="001C67D0"/>
    <w:rsid w:val="001C6814"/>
    <w:rsid w:val="001C686B"/>
    <w:rsid w:val="001C6A48"/>
    <w:rsid w:val="001C6C39"/>
    <w:rsid w:val="001C6D85"/>
    <w:rsid w:val="001C6F15"/>
    <w:rsid w:val="001C708F"/>
    <w:rsid w:val="001C712C"/>
    <w:rsid w:val="001C73C4"/>
    <w:rsid w:val="001C7727"/>
    <w:rsid w:val="001C7882"/>
    <w:rsid w:val="001C7EAE"/>
    <w:rsid w:val="001C7EE8"/>
    <w:rsid w:val="001C7EFF"/>
    <w:rsid w:val="001D0049"/>
    <w:rsid w:val="001D027B"/>
    <w:rsid w:val="001D0574"/>
    <w:rsid w:val="001D0708"/>
    <w:rsid w:val="001D0789"/>
    <w:rsid w:val="001D0848"/>
    <w:rsid w:val="001D0B1E"/>
    <w:rsid w:val="001D0BCE"/>
    <w:rsid w:val="001D0BDE"/>
    <w:rsid w:val="001D0CA1"/>
    <w:rsid w:val="001D0FF4"/>
    <w:rsid w:val="001D100B"/>
    <w:rsid w:val="001D100C"/>
    <w:rsid w:val="001D1769"/>
    <w:rsid w:val="001D17B1"/>
    <w:rsid w:val="001D18BF"/>
    <w:rsid w:val="001D1B65"/>
    <w:rsid w:val="001D1FDE"/>
    <w:rsid w:val="001D20DA"/>
    <w:rsid w:val="001D219E"/>
    <w:rsid w:val="001D3176"/>
    <w:rsid w:val="001D319A"/>
    <w:rsid w:val="001D3270"/>
    <w:rsid w:val="001D32E3"/>
    <w:rsid w:val="001D33EC"/>
    <w:rsid w:val="001D34A7"/>
    <w:rsid w:val="001D351C"/>
    <w:rsid w:val="001D3919"/>
    <w:rsid w:val="001D3E77"/>
    <w:rsid w:val="001D42AA"/>
    <w:rsid w:val="001D4869"/>
    <w:rsid w:val="001D48B1"/>
    <w:rsid w:val="001D48CB"/>
    <w:rsid w:val="001D4A09"/>
    <w:rsid w:val="001D5135"/>
    <w:rsid w:val="001D5154"/>
    <w:rsid w:val="001D52C0"/>
    <w:rsid w:val="001D55C3"/>
    <w:rsid w:val="001D56E8"/>
    <w:rsid w:val="001D59E1"/>
    <w:rsid w:val="001D5BB2"/>
    <w:rsid w:val="001D5D72"/>
    <w:rsid w:val="001D62D8"/>
    <w:rsid w:val="001D6334"/>
    <w:rsid w:val="001D6E21"/>
    <w:rsid w:val="001D7120"/>
    <w:rsid w:val="001D7488"/>
    <w:rsid w:val="001D785E"/>
    <w:rsid w:val="001D7F85"/>
    <w:rsid w:val="001E001C"/>
    <w:rsid w:val="001E006A"/>
    <w:rsid w:val="001E0697"/>
    <w:rsid w:val="001E09E6"/>
    <w:rsid w:val="001E0C68"/>
    <w:rsid w:val="001E1043"/>
    <w:rsid w:val="001E135B"/>
    <w:rsid w:val="001E141F"/>
    <w:rsid w:val="001E18A1"/>
    <w:rsid w:val="001E1B4E"/>
    <w:rsid w:val="001E1D08"/>
    <w:rsid w:val="001E1F6D"/>
    <w:rsid w:val="001E2303"/>
    <w:rsid w:val="001E2435"/>
    <w:rsid w:val="001E2633"/>
    <w:rsid w:val="001E2AB1"/>
    <w:rsid w:val="001E2D61"/>
    <w:rsid w:val="001E2D8B"/>
    <w:rsid w:val="001E310B"/>
    <w:rsid w:val="001E3144"/>
    <w:rsid w:val="001E3174"/>
    <w:rsid w:val="001E3507"/>
    <w:rsid w:val="001E3951"/>
    <w:rsid w:val="001E3ADA"/>
    <w:rsid w:val="001E3B13"/>
    <w:rsid w:val="001E3B82"/>
    <w:rsid w:val="001E4017"/>
    <w:rsid w:val="001E4158"/>
    <w:rsid w:val="001E4309"/>
    <w:rsid w:val="001E435F"/>
    <w:rsid w:val="001E4488"/>
    <w:rsid w:val="001E45FB"/>
    <w:rsid w:val="001E48F2"/>
    <w:rsid w:val="001E4B92"/>
    <w:rsid w:val="001E4C9E"/>
    <w:rsid w:val="001E4CCB"/>
    <w:rsid w:val="001E4D0C"/>
    <w:rsid w:val="001E4DCB"/>
    <w:rsid w:val="001E4E66"/>
    <w:rsid w:val="001E4F95"/>
    <w:rsid w:val="001E4FCB"/>
    <w:rsid w:val="001E51A7"/>
    <w:rsid w:val="001E5207"/>
    <w:rsid w:val="001E55AC"/>
    <w:rsid w:val="001E57A4"/>
    <w:rsid w:val="001E5A78"/>
    <w:rsid w:val="001E5C75"/>
    <w:rsid w:val="001E5D8E"/>
    <w:rsid w:val="001E5E38"/>
    <w:rsid w:val="001E6044"/>
    <w:rsid w:val="001E632E"/>
    <w:rsid w:val="001E633A"/>
    <w:rsid w:val="001E6645"/>
    <w:rsid w:val="001E6A25"/>
    <w:rsid w:val="001E6B66"/>
    <w:rsid w:val="001E6EF3"/>
    <w:rsid w:val="001E6F2F"/>
    <w:rsid w:val="001E7142"/>
    <w:rsid w:val="001E72BA"/>
    <w:rsid w:val="001E738F"/>
    <w:rsid w:val="001E739A"/>
    <w:rsid w:val="001E74F5"/>
    <w:rsid w:val="001E760B"/>
    <w:rsid w:val="001E78E9"/>
    <w:rsid w:val="001E79A9"/>
    <w:rsid w:val="001E79E0"/>
    <w:rsid w:val="001E7ADC"/>
    <w:rsid w:val="001E7B2B"/>
    <w:rsid w:val="001E7C37"/>
    <w:rsid w:val="001E7EAB"/>
    <w:rsid w:val="001F0150"/>
    <w:rsid w:val="001F02BF"/>
    <w:rsid w:val="001F04BE"/>
    <w:rsid w:val="001F0523"/>
    <w:rsid w:val="001F054D"/>
    <w:rsid w:val="001F06AE"/>
    <w:rsid w:val="001F071E"/>
    <w:rsid w:val="001F0743"/>
    <w:rsid w:val="001F0784"/>
    <w:rsid w:val="001F08C1"/>
    <w:rsid w:val="001F0C64"/>
    <w:rsid w:val="001F0DD1"/>
    <w:rsid w:val="001F0FAD"/>
    <w:rsid w:val="001F1038"/>
    <w:rsid w:val="001F10F0"/>
    <w:rsid w:val="001F1295"/>
    <w:rsid w:val="001F1537"/>
    <w:rsid w:val="001F1661"/>
    <w:rsid w:val="001F1677"/>
    <w:rsid w:val="001F19DC"/>
    <w:rsid w:val="001F1CF2"/>
    <w:rsid w:val="001F1E9E"/>
    <w:rsid w:val="001F1EB0"/>
    <w:rsid w:val="001F211A"/>
    <w:rsid w:val="001F233D"/>
    <w:rsid w:val="001F23A0"/>
    <w:rsid w:val="001F25F8"/>
    <w:rsid w:val="001F2806"/>
    <w:rsid w:val="001F2883"/>
    <w:rsid w:val="001F29E0"/>
    <w:rsid w:val="001F2A01"/>
    <w:rsid w:val="001F2F1A"/>
    <w:rsid w:val="001F2F91"/>
    <w:rsid w:val="001F3042"/>
    <w:rsid w:val="001F30C3"/>
    <w:rsid w:val="001F325F"/>
    <w:rsid w:val="001F3612"/>
    <w:rsid w:val="001F3809"/>
    <w:rsid w:val="001F38C8"/>
    <w:rsid w:val="001F3A95"/>
    <w:rsid w:val="001F3FFB"/>
    <w:rsid w:val="001F3FFD"/>
    <w:rsid w:val="001F408C"/>
    <w:rsid w:val="001F43E6"/>
    <w:rsid w:val="001F4587"/>
    <w:rsid w:val="001F4689"/>
    <w:rsid w:val="001F4936"/>
    <w:rsid w:val="001F4B83"/>
    <w:rsid w:val="001F4C5F"/>
    <w:rsid w:val="001F4C7E"/>
    <w:rsid w:val="001F5042"/>
    <w:rsid w:val="001F50AD"/>
    <w:rsid w:val="001F5589"/>
    <w:rsid w:val="001F55CD"/>
    <w:rsid w:val="001F5689"/>
    <w:rsid w:val="001F573F"/>
    <w:rsid w:val="001F58BC"/>
    <w:rsid w:val="001F59BE"/>
    <w:rsid w:val="001F5F51"/>
    <w:rsid w:val="001F6045"/>
    <w:rsid w:val="001F60FA"/>
    <w:rsid w:val="001F62B4"/>
    <w:rsid w:val="001F6395"/>
    <w:rsid w:val="001F6443"/>
    <w:rsid w:val="001F6467"/>
    <w:rsid w:val="001F67C0"/>
    <w:rsid w:val="001F6850"/>
    <w:rsid w:val="001F68C2"/>
    <w:rsid w:val="001F692E"/>
    <w:rsid w:val="001F69F4"/>
    <w:rsid w:val="001F6A5F"/>
    <w:rsid w:val="001F6ABF"/>
    <w:rsid w:val="001F6B98"/>
    <w:rsid w:val="001F6CEE"/>
    <w:rsid w:val="001F70E0"/>
    <w:rsid w:val="001F713A"/>
    <w:rsid w:val="001F72E7"/>
    <w:rsid w:val="001F7667"/>
    <w:rsid w:val="001F76BA"/>
    <w:rsid w:val="001F78DA"/>
    <w:rsid w:val="001F7912"/>
    <w:rsid w:val="001F7A80"/>
    <w:rsid w:val="002000E2"/>
    <w:rsid w:val="002001D8"/>
    <w:rsid w:val="00200303"/>
    <w:rsid w:val="00200482"/>
    <w:rsid w:val="00200577"/>
    <w:rsid w:val="0020075E"/>
    <w:rsid w:val="00200927"/>
    <w:rsid w:val="00200B31"/>
    <w:rsid w:val="00200B6A"/>
    <w:rsid w:val="00200EDB"/>
    <w:rsid w:val="00200FC2"/>
    <w:rsid w:val="002010B2"/>
    <w:rsid w:val="00201158"/>
    <w:rsid w:val="00201A09"/>
    <w:rsid w:val="00201D43"/>
    <w:rsid w:val="00201DA3"/>
    <w:rsid w:val="00202054"/>
    <w:rsid w:val="0020215D"/>
    <w:rsid w:val="00202204"/>
    <w:rsid w:val="00202409"/>
    <w:rsid w:val="00202969"/>
    <w:rsid w:val="0020298A"/>
    <w:rsid w:val="002029B9"/>
    <w:rsid w:val="00202B99"/>
    <w:rsid w:val="00202DD9"/>
    <w:rsid w:val="00203389"/>
    <w:rsid w:val="0020345E"/>
    <w:rsid w:val="00203574"/>
    <w:rsid w:val="002035E2"/>
    <w:rsid w:val="00203890"/>
    <w:rsid w:val="002039AE"/>
    <w:rsid w:val="00203A19"/>
    <w:rsid w:val="00203C3D"/>
    <w:rsid w:val="00203D0E"/>
    <w:rsid w:val="0020413B"/>
    <w:rsid w:val="002041CF"/>
    <w:rsid w:val="00204649"/>
    <w:rsid w:val="002047CC"/>
    <w:rsid w:val="002047E8"/>
    <w:rsid w:val="00204862"/>
    <w:rsid w:val="00204868"/>
    <w:rsid w:val="00204A98"/>
    <w:rsid w:val="00204E0B"/>
    <w:rsid w:val="0020510B"/>
    <w:rsid w:val="00205116"/>
    <w:rsid w:val="00205144"/>
    <w:rsid w:val="00205466"/>
    <w:rsid w:val="002054B8"/>
    <w:rsid w:val="002056B0"/>
    <w:rsid w:val="002056B3"/>
    <w:rsid w:val="00205786"/>
    <w:rsid w:val="00205A83"/>
    <w:rsid w:val="00205B6A"/>
    <w:rsid w:val="00205DD8"/>
    <w:rsid w:val="00205DDD"/>
    <w:rsid w:val="00205FAA"/>
    <w:rsid w:val="00205FC0"/>
    <w:rsid w:val="00206206"/>
    <w:rsid w:val="002065E4"/>
    <w:rsid w:val="00206B53"/>
    <w:rsid w:val="002071DE"/>
    <w:rsid w:val="00207379"/>
    <w:rsid w:val="002075F9"/>
    <w:rsid w:val="00207A5A"/>
    <w:rsid w:val="00207B66"/>
    <w:rsid w:val="00207CB9"/>
    <w:rsid w:val="00207D51"/>
    <w:rsid w:val="00207F22"/>
    <w:rsid w:val="002102DC"/>
    <w:rsid w:val="002105ED"/>
    <w:rsid w:val="002108DA"/>
    <w:rsid w:val="00210B8A"/>
    <w:rsid w:val="00210BC7"/>
    <w:rsid w:val="00210C1D"/>
    <w:rsid w:val="00210C37"/>
    <w:rsid w:val="00210F70"/>
    <w:rsid w:val="00210FDF"/>
    <w:rsid w:val="00211114"/>
    <w:rsid w:val="00211119"/>
    <w:rsid w:val="002111EA"/>
    <w:rsid w:val="00211232"/>
    <w:rsid w:val="0021167E"/>
    <w:rsid w:val="002116D0"/>
    <w:rsid w:val="0021170F"/>
    <w:rsid w:val="00211950"/>
    <w:rsid w:val="002119EB"/>
    <w:rsid w:val="0021201A"/>
    <w:rsid w:val="002121F3"/>
    <w:rsid w:val="00212345"/>
    <w:rsid w:val="0021234C"/>
    <w:rsid w:val="00212390"/>
    <w:rsid w:val="002126EC"/>
    <w:rsid w:val="00212748"/>
    <w:rsid w:val="00212750"/>
    <w:rsid w:val="002127F3"/>
    <w:rsid w:val="00212936"/>
    <w:rsid w:val="00212C20"/>
    <w:rsid w:val="00212CCF"/>
    <w:rsid w:val="00212EAC"/>
    <w:rsid w:val="002130E4"/>
    <w:rsid w:val="00213222"/>
    <w:rsid w:val="002132E8"/>
    <w:rsid w:val="00213689"/>
    <w:rsid w:val="002137FA"/>
    <w:rsid w:val="00213A3A"/>
    <w:rsid w:val="00213CF1"/>
    <w:rsid w:val="00213D52"/>
    <w:rsid w:val="00213D95"/>
    <w:rsid w:val="00213DD1"/>
    <w:rsid w:val="00213EFA"/>
    <w:rsid w:val="00213F96"/>
    <w:rsid w:val="00213FF0"/>
    <w:rsid w:val="00214089"/>
    <w:rsid w:val="002140C7"/>
    <w:rsid w:val="00214411"/>
    <w:rsid w:val="002145CB"/>
    <w:rsid w:val="00214B4A"/>
    <w:rsid w:val="00214F04"/>
    <w:rsid w:val="00215018"/>
    <w:rsid w:val="0021543B"/>
    <w:rsid w:val="002154C6"/>
    <w:rsid w:val="0021576B"/>
    <w:rsid w:val="002157DF"/>
    <w:rsid w:val="002159CA"/>
    <w:rsid w:val="00215A25"/>
    <w:rsid w:val="00215A29"/>
    <w:rsid w:val="00215A87"/>
    <w:rsid w:val="00215B0A"/>
    <w:rsid w:val="00215C5E"/>
    <w:rsid w:val="00215EB6"/>
    <w:rsid w:val="00215FF2"/>
    <w:rsid w:val="00216454"/>
    <w:rsid w:val="00216574"/>
    <w:rsid w:val="00216634"/>
    <w:rsid w:val="002167BA"/>
    <w:rsid w:val="00216875"/>
    <w:rsid w:val="0021697D"/>
    <w:rsid w:val="00216CB8"/>
    <w:rsid w:val="00216E9B"/>
    <w:rsid w:val="00216EA6"/>
    <w:rsid w:val="00217007"/>
    <w:rsid w:val="00217600"/>
    <w:rsid w:val="002176FA"/>
    <w:rsid w:val="00217861"/>
    <w:rsid w:val="00217901"/>
    <w:rsid w:val="00217A9F"/>
    <w:rsid w:val="002206A3"/>
    <w:rsid w:val="002206F0"/>
    <w:rsid w:val="0022084D"/>
    <w:rsid w:val="0022086E"/>
    <w:rsid w:val="00220924"/>
    <w:rsid w:val="00220A27"/>
    <w:rsid w:val="00220B9C"/>
    <w:rsid w:val="00220D2D"/>
    <w:rsid w:val="00220FC0"/>
    <w:rsid w:val="0022126C"/>
    <w:rsid w:val="00221526"/>
    <w:rsid w:val="00221591"/>
    <w:rsid w:val="002215B7"/>
    <w:rsid w:val="002215B8"/>
    <w:rsid w:val="002215C3"/>
    <w:rsid w:val="00221AD6"/>
    <w:rsid w:val="00221D0B"/>
    <w:rsid w:val="00221E76"/>
    <w:rsid w:val="002220F0"/>
    <w:rsid w:val="00222160"/>
    <w:rsid w:val="002222A2"/>
    <w:rsid w:val="002222B5"/>
    <w:rsid w:val="002222FA"/>
    <w:rsid w:val="0022247A"/>
    <w:rsid w:val="002224A8"/>
    <w:rsid w:val="002227A5"/>
    <w:rsid w:val="00222E07"/>
    <w:rsid w:val="0022326B"/>
    <w:rsid w:val="0022353D"/>
    <w:rsid w:val="00223554"/>
    <w:rsid w:val="0022382F"/>
    <w:rsid w:val="0022396D"/>
    <w:rsid w:val="002239D3"/>
    <w:rsid w:val="00223BF6"/>
    <w:rsid w:val="00223D5E"/>
    <w:rsid w:val="00223D96"/>
    <w:rsid w:val="00223F8D"/>
    <w:rsid w:val="002242F3"/>
    <w:rsid w:val="00224455"/>
    <w:rsid w:val="002244C6"/>
    <w:rsid w:val="00224A7D"/>
    <w:rsid w:val="00225308"/>
    <w:rsid w:val="00225370"/>
    <w:rsid w:val="00225489"/>
    <w:rsid w:val="0022566A"/>
    <w:rsid w:val="00225809"/>
    <w:rsid w:val="00225AEC"/>
    <w:rsid w:val="00225B0D"/>
    <w:rsid w:val="00225B9D"/>
    <w:rsid w:val="00225C38"/>
    <w:rsid w:val="00225C78"/>
    <w:rsid w:val="00225D21"/>
    <w:rsid w:val="002260F4"/>
    <w:rsid w:val="00226496"/>
    <w:rsid w:val="002265DE"/>
    <w:rsid w:val="00226639"/>
    <w:rsid w:val="0022685A"/>
    <w:rsid w:val="00226978"/>
    <w:rsid w:val="0022700A"/>
    <w:rsid w:val="002272B5"/>
    <w:rsid w:val="002272D1"/>
    <w:rsid w:val="0022779D"/>
    <w:rsid w:val="0022793C"/>
    <w:rsid w:val="00227A1A"/>
    <w:rsid w:val="00227AE6"/>
    <w:rsid w:val="00227C0D"/>
    <w:rsid w:val="00227DE3"/>
    <w:rsid w:val="00227E91"/>
    <w:rsid w:val="00230049"/>
    <w:rsid w:val="00230137"/>
    <w:rsid w:val="00230164"/>
    <w:rsid w:val="002308C8"/>
    <w:rsid w:val="00230CFC"/>
    <w:rsid w:val="00230E65"/>
    <w:rsid w:val="00230E8A"/>
    <w:rsid w:val="00231089"/>
    <w:rsid w:val="0023126E"/>
    <w:rsid w:val="00231531"/>
    <w:rsid w:val="00231872"/>
    <w:rsid w:val="00232091"/>
    <w:rsid w:val="00232326"/>
    <w:rsid w:val="002323AF"/>
    <w:rsid w:val="00232444"/>
    <w:rsid w:val="002324C4"/>
    <w:rsid w:val="002328B0"/>
    <w:rsid w:val="00232D05"/>
    <w:rsid w:val="00232D8C"/>
    <w:rsid w:val="002330AD"/>
    <w:rsid w:val="002331BC"/>
    <w:rsid w:val="002333A0"/>
    <w:rsid w:val="002333B5"/>
    <w:rsid w:val="002333D2"/>
    <w:rsid w:val="00233425"/>
    <w:rsid w:val="00233990"/>
    <w:rsid w:val="002339E1"/>
    <w:rsid w:val="00233A9D"/>
    <w:rsid w:val="00233C8E"/>
    <w:rsid w:val="00233DF7"/>
    <w:rsid w:val="00233FC6"/>
    <w:rsid w:val="00234433"/>
    <w:rsid w:val="0023449C"/>
    <w:rsid w:val="002346FC"/>
    <w:rsid w:val="00234755"/>
    <w:rsid w:val="00234768"/>
    <w:rsid w:val="002349E3"/>
    <w:rsid w:val="00234ACD"/>
    <w:rsid w:val="00234C5D"/>
    <w:rsid w:val="00234CCF"/>
    <w:rsid w:val="00234D2A"/>
    <w:rsid w:val="00234E30"/>
    <w:rsid w:val="00234E84"/>
    <w:rsid w:val="00234F98"/>
    <w:rsid w:val="00235103"/>
    <w:rsid w:val="00235141"/>
    <w:rsid w:val="002351AF"/>
    <w:rsid w:val="002351E6"/>
    <w:rsid w:val="00235252"/>
    <w:rsid w:val="002354AD"/>
    <w:rsid w:val="002355EA"/>
    <w:rsid w:val="00235675"/>
    <w:rsid w:val="002356EB"/>
    <w:rsid w:val="00235720"/>
    <w:rsid w:val="00235890"/>
    <w:rsid w:val="0023593D"/>
    <w:rsid w:val="002359B3"/>
    <w:rsid w:val="00235BF0"/>
    <w:rsid w:val="00235C28"/>
    <w:rsid w:val="00235C53"/>
    <w:rsid w:val="00235CDD"/>
    <w:rsid w:val="00235D26"/>
    <w:rsid w:val="00235F22"/>
    <w:rsid w:val="00235F9F"/>
    <w:rsid w:val="002360F0"/>
    <w:rsid w:val="00236265"/>
    <w:rsid w:val="002363A9"/>
    <w:rsid w:val="0023644E"/>
    <w:rsid w:val="00236572"/>
    <w:rsid w:val="0023662D"/>
    <w:rsid w:val="00236832"/>
    <w:rsid w:val="0023697D"/>
    <w:rsid w:val="002369A8"/>
    <w:rsid w:val="00236A1E"/>
    <w:rsid w:val="00236AED"/>
    <w:rsid w:val="00236CA0"/>
    <w:rsid w:val="00236E24"/>
    <w:rsid w:val="00236E91"/>
    <w:rsid w:val="00236F45"/>
    <w:rsid w:val="0023700C"/>
    <w:rsid w:val="0023705F"/>
    <w:rsid w:val="0023712C"/>
    <w:rsid w:val="00237726"/>
    <w:rsid w:val="00237B17"/>
    <w:rsid w:val="00237CCA"/>
    <w:rsid w:val="00237CD7"/>
    <w:rsid w:val="00237D13"/>
    <w:rsid w:val="00237D88"/>
    <w:rsid w:val="00237E1D"/>
    <w:rsid w:val="00237F05"/>
    <w:rsid w:val="0024018D"/>
    <w:rsid w:val="002401C8"/>
    <w:rsid w:val="00240310"/>
    <w:rsid w:val="0024034E"/>
    <w:rsid w:val="002404F9"/>
    <w:rsid w:val="002407EE"/>
    <w:rsid w:val="0024090F"/>
    <w:rsid w:val="00240931"/>
    <w:rsid w:val="00240ED8"/>
    <w:rsid w:val="00240F09"/>
    <w:rsid w:val="002413F0"/>
    <w:rsid w:val="0024150F"/>
    <w:rsid w:val="0024161C"/>
    <w:rsid w:val="00241646"/>
    <w:rsid w:val="00241A43"/>
    <w:rsid w:val="00241A7F"/>
    <w:rsid w:val="00241BF1"/>
    <w:rsid w:val="00241D34"/>
    <w:rsid w:val="00241EEE"/>
    <w:rsid w:val="002420E8"/>
    <w:rsid w:val="0024243F"/>
    <w:rsid w:val="00242548"/>
    <w:rsid w:val="0024256E"/>
    <w:rsid w:val="002426A9"/>
    <w:rsid w:val="00242844"/>
    <w:rsid w:val="00242CE6"/>
    <w:rsid w:val="00242D56"/>
    <w:rsid w:val="00243255"/>
    <w:rsid w:val="00243625"/>
    <w:rsid w:val="00243760"/>
    <w:rsid w:val="00243912"/>
    <w:rsid w:val="00243A5E"/>
    <w:rsid w:val="00243C9C"/>
    <w:rsid w:val="00243EB4"/>
    <w:rsid w:val="00243ED6"/>
    <w:rsid w:val="0024400E"/>
    <w:rsid w:val="0024402B"/>
    <w:rsid w:val="002440B7"/>
    <w:rsid w:val="0024435D"/>
    <w:rsid w:val="002446F4"/>
    <w:rsid w:val="0024482D"/>
    <w:rsid w:val="00244A36"/>
    <w:rsid w:val="00244B78"/>
    <w:rsid w:val="00244CB0"/>
    <w:rsid w:val="00244D4C"/>
    <w:rsid w:val="002453FC"/>
    <w:rsid w:val="0024546F"/>
    <w:rsid w:val="002455A7"/>
    <w:rsid w:val="0024568B"/>
    <w:rsid w:val="00245800"/>
    <w:rsid w:val="0024581B"/>
    <w:rsid w:val="00245A8F"/>
    <w:rsid w:val="00245E50"/>
    <w:rsid w:val="00246060"/>
    <w:rsid w:val="002462BC"/>
    <w:rsid w:val="002462FA"/>
    <w:rsid w:val="00246754"/>
    <w:rsid w:val="002468AB"/>
    <w:rsid w:val="00246937"/>
    <w:rsid w:val="002469A2"/>
    <w:rsid w:val="00246C21"/>
    <w:rsid w:val="0024709D"/>
    <w:rsid w:val="00247319"/>
    <w:rsid w:val="002477DF"/>
    <w:rsid w:val="00247800"/>
    <w:rsid w:val="00247C70"/>
    <w:rsid w:val="00247D05"/>
    <w:rsid w:val="0025000D"/>
    <w:rsid w:val="0025029D"/>
    <w:rsid w:val="0025052B"/>
    <w:rsid w:val="0025058F"/>
    <w:rsid w:val="002505AB"/>
    <w:rsid w:val="00250685"/>
    <w:rsid w:val="00250904"/>
    <w:rsid w:val="00250F3D"/>
    <w:rsid w:val="0025119F"/>
    <w:rsid w:val="002511FE"/>
    <w:rsid w:val="0025186E"/>
    <w:rsid w:val="00251D6B"/>
    <w:rsid w:val="0025207A"/>
    <w:rsid w:val="00252382"/>
    <w:rsid w:val="0025265D"/>
    <w:rsid w:val="00252818"/>
    <w:rsid w:val="002529AF"/>
    <w:rsid w:val="00252C42"/>
    <w:rsid w:val="00252D45"/>
    <w:rsid w:val="00252E0E"/>
    <w:rsid w:val="002531B6"/>
    <w:rsid w:val="002532AB"/>
    <w:rsid w:val="00253556"/>
    <w:rsid w:val="0025368B"/>
    <w:rsid w:val="002539DC"/>
    <w:rsid w:val="00253C29"/>
    <w:rsid w:val="00253EAF"/>
    <w:rsid w:val="0025417A"/>
    <w:rsid w:val="002543BD"/>
    <w:rsid w:val="002544C0"/>
    <w:rsid w:val="00254689"/>
    <w:rsid w:val="002547D3"/>
    <w:rsid w:val="002547F4"/>
    <w:rsid w:val="00254840"/>
    <w:rsid w:val="0025488F"/>
    <w:rsid w:val="00254A05"/>
    <w:rsid w:val="00254AB7"/>
    <w:rsid w:val="00254D3C"/>
    <w:rsid w:val="00255279"/>
    <w:rsid w:val="00255335"/>
    <w:rsid w:val="002553A7"/>
    <w:rsid w:val="00255741"/>
    <w:rsid w:val="00255762"/>
    <w:rsid w:val="00255805"/>
    <w:rsid w:val="0025584A"/>
    <w:rsid w:val="002559D0"/>
    <w:rsid w:val="00255ACD"/>
    <w:rsid w:val="00255B3E"/>
    <w:rsid w:val="00255CA7"/>
    <w:rsid w:val="00255F24"/>
    <w:rsid w:val="00255F5F"/>
    <w:rsid w:val="00255FD5"/>
    <w:rsid w:val="0025620C"/>
    <w:rsid w:val="00256366"/>
    <w:rsid w:val="002564C8"/>
    <w:rsid w:val="002566B5"/>
    <w:rsid w:val="002566DC"/>
    <w:rsid w:val="0025672F"/>
    <w:rsid w:val="002567AE"/>
    <w:rsid w:val="00256917"/>
    <w:rsid w:val="00256A95"/>
    <w:rsid w:val="00256BD2"/>
    <w:rsid w:val="00256BDA"/>
    <w:rsid w:val="00256C19"/>
    <w:rsid w:val="00256D40"/>
    <w:rsid w:val="00256F58"/>
    <w:rsid w:val="00256FC6"/>
    <w:rsid w:val="00257250"/>
    <w:rsid w:val="0025727D"/>
    <w:rsid w:val="002572A2"/>
    <w:rsid w:val="002573CA"/>
    <w:rsid w:val="00257605"/>
    <w:rsid w:val="0025784F"/>
    <w:rsid w:val="0025797E"/>
    <w:rsid w:val="00257B9D"/>
    <w:rsid w:val="00257DA5"/>
    <w:rsid w:val="00257FCB"/>
    <w:rsid w:val="002601F0"/>
    <w:rsid w:val="00260518"/>
    <w:rsid w:val="002605BA"/>
    <w:rsid w:val="00260DFB"/>
    <w:rsid w:val="00261174"/>
    <w:rsid w:val="00261271"/>
    <w:rsid w:val="002614AE"/>
    <w:rsid w:val="002614D4"/>
    <w:rsid w:val="00261629"/>
    <w:rsid w:val="00261B75"/>
    <w:rsid w:val="00261BD9"/>
    <w:rsid w:val="00261C0D"/>
    <w:rsid w:val="00261C99"/>
    <w:rsid w:val="00261D73"/>
    <w:rsid w:val="00261E93"/>
    <w:rsid w:val="00261EBC"/>
    <w:rsid w:val="00261EDD"/>
    <w:rsid w:val="00262023"/>
    <w:rsid w:val="00262062"/>
    <w:rsid w:val="00262065"/>
    <w:rsid w:val="0026213F"/>
    <w:rsid w:val="00262301"/>
    <w:rsid w:val="002623DC"/>
    <w:rsid w:val="00262413"/>
    <w:rsid w:val="002625F7"/>
    <w:rsid w:val="00262758"/>
    <w:rsid w:val="00262BD8"/>
    <w:rsid w:val="00262DDD"/>
    <w:rsid w:val="00262E2A"/>
    <w:rsid w:val="00262EFB"/>
    <w:rsid w:val="002630D7"/>
    <w:rsid w:val="002633BF"/>
    <w:rsid w:val="00263458"/>
    <w:rsid w:val="00263650"/>
    <w:rsid w:val="0026369B"/>
    <w:rsid w:val="002637EA"/>
    <w:rsid w:val="002638E7"/>
    <w:rsid w:val="002638F8"/>
    <w:rsid w:val="002639E1"/>
    <w:rsid w:val="00263AB2"/>
    <w:rsid w:val="002641AE"/>
    <w:rsid w:val="00264267"/>
    <w:rsid w:val="0026426F"/>
    <w:rsid w:val="0026436C"/>
    <w:rsid w:val="00264744"/>
    <w:rsid w:val="00264853"/>
    <w:rsid w:val="00264AC1"/>
    <w:rsid w:val="00264DB7"/>
    <w:rsid w:val="00264ECB"/>
    <w:rsid w:val="00265032"/>
    <w:rsid w:val="00265055"/>
    <w:rsid w:val="002654E1"/>
    <w:rsid w:val="00265851"/>
    <w:rsid w:val="00265CA7"/>
    <w:rsid w:val="00265D75"/>
    <w:rsid w:val="00265F2C"/>
    <w:rsid w:val="00265F2D"/>
    <w:rsid w:val="0026681F"/>
    <w:rsid w:val="00266F73"/>
    <w:rsid w:val="00266F7A"/>
    <w:rsid w:val="00266FE7"/>
    <w:rsid w:val="00267013"/>
    <w:rsid w:val="00267070"/>
    <w:rsid w:val="00267199"/>
    <w:rsid w:val="00267364"/>
    <w:rsid w:val="0026748B"/>
    <w:rsid w:val="00267520"/>
    <w:rsid w:val="002677A6"/>
    <w:rsid w:val="0026781B"/>
    <w:rsid w:val="00267BC2"/>
    <w:rsid w:val="00267DC2"/>
    <w:rsid w:val="00267E1F"/>
    <w:rsid w:val="00270388"/>
    <w:rsid w:val="002703AD"/>
    <w:rsid w:val="002703AF"/>
    <w:rsid w:val="00270B27"/>
    <w:rsid w:val="00270DD6"/>
    <w:rsid w:val="00270E49"/>
    <w:rsid w:val="00271068"/>
    <w:rsid w:val="00271451"/>
    <w:rsid w:val="0027160B"/>
    <w:rsid w:val="002719B6"/>
    <w:rsid w:val="00271C41"/>
    <w:rsid w:val="00271CBC"/>
    <w:rsid w:val="00271D69"/>
    <w:rsid w:val="002723B1"/>
    <w:rsid w:val="002723B9"/>
    <w:rsid w:val="002723BD"/>
    <w:rsid w:val="00272587"/>
    <w:rsid w:val="002728E8"/>
    <w:rsid w:val="0027298F"/>
    <w:rsid w:val="00272F31"/>
    <w:rsid w:val="0027328A"/>
    <w:rsid w:val="002735C4"/>
    <w:rsid w:val="0027368D"/>
    <w:rsid w:val="002737C7"/>
    <w:rsid w:val="002738D5"/>
    <w:rsid w:val="00273947"/>
    <w:rsid w:val="00273B41"/>
    <w:rsid w:val="00273CD2"/>
    <w:rsid w:val="00273D0F"/>
    <w:rsid w:val="00273E27"/>
    <w:rsid w:val="00273E7E"/>
    <w:rsid w:val="00273F95"/>
    <w:rsid w:val="0027412F"/>
    <w:rsid w:val="0027427A"/>
    <w:rsid w:val="00274422"/>
    <w:rsid w:val="0027445C"/>
    <w:rsid w:val="0027475C"/>
    <w:rsid w:val="00274991"/>
    <w:rsid w:val="00274A84"/>
    <w:rsid w:val="00274A99"/>
    <w:rsid w:val="00274AA3"/>
    <w:rsid w:val="00274E34"/>
    <w:rsid w:val="00274E71"/>
    <w:rsid w:val="00274F2E"/>
    <w:rsid w:val="00274F78"/>
    <w:rsid w:val="00274FA5"/>
    <w:rsid w:val="00275178"/>
    <w:rsid w:val="00275191"/>
    <w:rsid w:val="002753AE"/>
    <w:rsid w:val="002756AF"/>
    <w:rsid w:val="0027582E"/>
    <w:rsid w:val="0027588E"/>
    <w:rsid w:val="00275AFB"/>
    <w:rsid w:val="00275CD8"/>
    <w:rsid w:val="00275D86"/>
    <w:rsid w:val="00276193"/>
    <w:rsid w:val="002764A0"/>
    <w:rsid w:val="002768B8"/>
    <w:rsid w:val="002769F4"/>
    <w:rsid w:val="00276B62"/>
    <w:rsid w:val="00276BB8"/>
    <w:rsid w:val="00276C44"/>
    <w:rsid w:val="00276CB8"/>
    <w:rsid w:val="00276D32"/>
    <w:rsid w:val="00276E4F"/>
    <w:rsid w:val="00276E7F"/>
    <w:rsid w:val="00276FD0"/>
    <w:rsid w:val="00276FFF"/>
    <w:rsid w:val="00277140"/>
    <w:rsid w:val="00277526"/>
    <w:rsid w:val="00277696"/>
    <w:rsid w:val="00277ADC"/>
    <w:rsid w:val="00277DE1"/>
    <w:rsid w:val="00277F37"/>
    <w:rsid w:val="00280205"/>
    <w:rsid w:val="0028020E"/>
    <w:rsid w:val="0028021B"/>
    <w:rsid w:val="0028024C"/>
    <w:rsid w:val="00280314"/>
    <w:rsid w:val="0028070E"/>
    <w:rsid w:val="00280722"/>
    <w:rsid w:val="0028083B"/>
    <w:rsid w:val="00280907"/>
    <w:rsid w:val="00280AA5"/>
    <w:rsid w:val="00280AFC"/>
    <w:rsid w:val="002810B2"/>
    <w:rsid w:val="00281122"/>
    <w:rsid w:val="0028116A"/>
    <w:rsid w:val="00281314"/>
    <w:rsid w:val="0028165F"/>
    <w:rsid w:val="002818A9"/>
    <w:rsid w:val="00281A02"/>
    <w:rsid w:val="00281B8E"/>
    <w:rsid w:val="00281CA4"/>
    <w:rsid w:val="00281D06"/>
    <w:rsid w:val="00281D18"/>
    <w:rsid w:val="00281D35"/>
    <w:rsid w:val="00281F93"/>
    <w:rsid w:val="002821A8"/>
    <w:rsid w:val="002824F8"/>
    <w:rsid w:val="00282855"/>
    <w:rsid w:val="00282950"/>
    <w:rsid w:val="00282D58"/>
    <w:rsid w:val="00282F7A"/>
    <w:rsid w:val="00283027"/>
    <w:rsid w:val="00283146"/>
    <w:rsid w:val="00283545"/>
    <w:rsid w:val="0028380B"/>
    <w:rsid w:val="00283A8D"/>
    <w:rsid w:val="00283DD6"/>
    <w:rsid w:val="00283E90"/>
    <w:rsid w:val="00283F2A"/>
    <w:rsid w:val="002842AE"/>
    <w:rsid w:val="00284533"/>
    <w:rsid w:val="002848DA"/>
    <w:rsid w:val="00284D17"/>
    <w:rsid w:val="00284E87"/>
    <w:rsid w:val="00284EBA"/>
    <w:rsid w:val="00285123"/>
    <w:rsid w:val="00285269"/>
    <w:rsid w:val="002852FA"/>
    <w:rsid w:val="002855CD"/>
    <w:rsid w:val="00285A36"/>
    <w:rsid w:val="00285A7B"/>
    <w:rsid w:val="00285B1F"/>
    <w:rsid w:val="00285EF6"/>
    <w:rsid w:val="00285F57"/>
    <w:rsid w:val="00286113"/>
    <w:rsid w:val="00286336"/>
    <w:rsid w:val="00286C7A"/>
    <w:rsid w:val="00286EC4"/>
    <w:rsid w:val="00286FF4"/>
    <w:rsid w:val="0028708A"/>
    <w:rsid w:val="00287247"/>
    <w:rsid w:val="00287353"/>
    <w:rsid w:val="00287461"/>
    <w:rsid w:val="002876F7"/>
    <w:rsid w:val="00287787"/>
    <w:rsid w:val="00287E58"/>
    <w:rsid w:val="0029008C"/>
    <w:rsid w:val="002901E6"/>
    <w:rsid w:val="002902C1"/>
    <w:rsid w:val="002903F4"/>
    <w:rsid w:val="00290A29"/>
    <w:rsid w:val="00290AA9"/>
    <w:rsid w:val="00290B51"/>
    <w:rsid w:val="00290C20"/>
    <w:rsid w:val="00290C9E"/>
    <w:rsid w:val="00290CB5"/>
    <w:rsid w:val="00290D37"/>
    <w:rsid w:val="00290DD5"/>
    <w:rsid w:val="0029101E"/>
    <w:rsid w:val="002913BF"/>
    <w:rsid w:val="002917A0"/>
    <w:rsid w:val="002918CD"/>
    <w:rsid w:val="00291A3B"/>
    <w:rsid w:val="00291C35"/>
    <w:rsid w:val="00291DC4"/>
    <w:rsid w:val="002928EE"/>
    <w:rsid w:val="00292AEA"/>
    <w:rsid w:val="00292BD2"/>
    <w:rsid w:val="00292D48"/>
    <w:rsid w:val="00292E86"/>
    <w:rsid w:val="0029364E"/>
    <w:rsid w:val="00293769"/>
    <w:rsid w:val="002939EA"/>
    <w:rsid w:val="00293C86"/>
    <w:rsid w:val="00293E2A"/>
    <w:rsid w:val="00294377"/>
    <w:rsid w:val="00294600"/>
    <w:rsid w:val="00294AA5"/>
    <w:rsid w:val="00294CEA"/>
    <w:rsid w:val="00295464"/>
    <w:rsid w:val="002954A7"/>
    <w:rsid w:val="00295606"/>
    <w:rsid w:val="00295AA8"/>
    <w:rsid w:val="00295AE2"/>
    <w:rsid w:val="002960B3"/>
    <w:rsid w:val="002962C2"/>
    <w:rsid w:val="00296475"/>
    <w:rsid w:val="00296989"/>
    <w:rsid w:val="00296D8F"/>
    <w:rsid w:val="00296E52"/>
    <w:rsid w:val="002971EC"/>
    <w:rsid w:val="002974D5"/>
    <w:rsid w:val="0029752F"/>
    <w:rsid w:val="0029767D"/>
    <w:rsid w:val="0029776B"/>
    <w:rsid w:val="002977BF"/>
    <w:rsid w:val="00297964"/>
    <w:rsid w:val="002979E1"/>
    <w:rsid w:val="00297BC4"/>
    <w:rsid w:val="00297CF4"/>
    <w:rsid w:val="002A0016"/>
    <w:rsid w:val="002A0095"/>
    <w:rsid w:val="002A02AF"/>
    <w:rsid w:val="002A05BA"/>
    <w:rsid w:val="002A05CE"/>
    <w:rsid w:val="002A06A4"/>
    <w:rsid w:val="002A08D3"/>
    <w:rsid w:val="002A08FE"/>
    <w:rsid w:val="002A0A56"/>
    <w:rsid w:val="002A0D5E"/>
    <w:rsid w:val="002A0E64"/>
    <w:rsid w:val="002A0ED7"/>
    <w:rsid w:val="002A10E5"/>
    <w:rsid w:val="002A1D2C"/>
    <w:rsid w:val="002A1DA8"/>
    <w:rsid w:val="002A1E06"/>
    <w:rsid w:val="002A2175"/>
    <w:rsid w:val="002A2421"/>
    <w:rsid w:val="002A265E"/>
    <w:rsid w:val="002A26BB"/>
    <w:rsid w:val="002A2B0C"/>
    <w:rsid w:val="002A2BC4"/>
    <w:rsid w:val="002A2DE0"/>
    <w:rsid w:val="002A309D"/>
    <w:rsid w:val="002A31E1"/>
    <w:rsid w:val="002A34D4"/>
    <w:rsid w:val="002A36F9"/>
    <w:rsid w:val="002A3701"/>
    <w:rsid w:val="002A3789"/>
    <w:rsid w:val="002A39DB"/>
    <w:rsid w:val="002A4072"/>
    <w:rsid w:val="002A40C7"/>
    <w:rsid w:val="002A4659"/>
    <w:rsid w:val="002A49C4"/>
    <w:rsid w:val="002A4A6D"/>
    <w:rsid w:val="002A5172"/>
    <w:rsid w:val="002A52E9"/>
    <w:rsid w:val="002A56E6"/>
    <w:rsid w:val="002A571F"/>
    <w:rsid w:val="002A5C25"/>
    <w:rsid w:val="002A5D5F"/>
    <w:rsid w:val="002A5EF5"/>
    <w:rsid w:val="002A6076"/>
    <w:rsid w:val="002A6722"/>
    <w:rsid w:val="002A6AD6"/>
    <w:rsid w:val="002A6C80"/>
    <w:rsid w:val="002A6E5F"/>
    <w:rsid w:val="002A7376"/>
    <w:rsid w:val="002A747E"/>
    <w:rsid w:val="002A77CC"/>
    <w:rsid w:val="002A7A5E"/>
    <w:rsid w:val="002A7AA5"/>
    <w:rsid w:val="002A7B9C"/>
    <w:rsid w:val="002A7BD8"/>
    <w:rsid w:val="002A7CD1"/>
    <w:rsid w:val="002A7E6E"/>
    <w:rsid w:val="002A7E8E"/>
    <w:rsid w:val="002A7F23"/>
    <w:rsid w:val="002B015F"/>
    <w:rsid w:val="002B063E"/>
    <w:rsid w:val="002B0699"/>
    <w:rsid w:val="002B0764"/>
    <w:rsid w:val="002B0782"/>
    <w:rsid w:val="002B0814"/>
    <w:rsid w:val="002B0881"/>
    <w:rsid w:val="002B090D"/>
    <w:rsid w:val="002B0A8F"/>
    <w:rsid w:val="002B0AD3"/>
    <w:rsid w:val="002B0CC1"/>
    <w:rsid w:val="002B0CE7"/>
    <w:rsid w:val="002B0E42"/>
    <w:rsid w:val="002B0F0E"/>
    <w:rsid w:val="002B1082"/>
    <w:rsid w:val="002B1137"/>
    <w:rsid w:val="002B146B"/>
    <w:rsid w:val="002B1698"/>
    <w:rsid w:val="002B1963"/>
    <w:rsid w:val="002B1ABA"/>
    <w:rsid w:val="002B1BFC"/>
    <w:rsid w:val="002B2067"/>
    <w:rsid w:val="002B2246"/>
    <w:rsid w:val="002B2340"/>
    <w:rsid w:val="002B2446"/>
    <w:rsid w:val="002B25AC"/>
    <w:rsid w:val="002B25FC"/>
    <w:rsid w:val="002B26CA"/>
    <w:rsid w:val="002B2733"/>
    <w:rsid w:val="002B27A6"/>
    <w:rsid w:val="002B2A74"/>
    <w:rsid w:val="002B2C2D"/>
    <w:rsid w:val="002B2C2F"/>
    <w:rsid w:val="002B2D48"/>
    <w:rsid w:val="002B2E0D"/>
    <w:rsid w:val="002B330A"/>
    <w:rsid w:val="002B335D"/>
    <w:rsid w:val="002B359B"/>
    <w:rsid w:val="002B38A6"/>
    <w:rsid w:val="002B396B"/>
    <w:rsid w:val="002B3999"/>
    <w:rsid w:val="002B3B52"/>
    <w:rsid w:val="002B3F2A"/>
    <w:rsid w:val="002B3F9D"/>
    <w:rsid w:val="002B4078"/>
    <w:rsid w:val="002B41E5"/>
    <w:rsid w:val="002B4475"/>
    <w:rsid w:val="002B457A"/>
    <w:rsid w:val="002B47E3"/>
    <w:rsid w:val="002B4D4A"/>
    <w:rsid w:val="002B4D87"/>
    <w:rsid w:val="002B4E26"/>
    <w:rsid w:val="002B50CB"/>
    <w:rsid w:val="002B5440"/>
    <w:rsid w:val="002B54EB"/>
    <w:rsid w:val="002B5546"/>
    <w:rsid w:val="002B57CE"/>
    <w:rsid w:val="002B586A"/>
    <w:rsid w:val="002B5C77"/>
    <w:rsid w:val="002B6087"/>
    <w:rsid w:val="002B63B6"/>
    <w:rsid w:val="002B6489"/>
    <w:rsid w:val="002B6586"/>
    <w:rsid w:val="002B6765"/>
    <w:rsid w:val="002B68AF"/>
    <w:rsid w:val="002B6BB0"/>
    <w:rsid w:val="002B6F59"/>
    <w:rsid w:val="002B70B5"/>
    <w:rsid w:val="002B715B"/>
    <w:rsid w:val="002B75AB"/>
    <w:rsid w:val="002B7855"/>
    <w:rsid w:val="002B7EFD"/>
    <w:rsid w:val="002B7F0E"/>
    <w:rsid w:val="002C05C5"/>
    <w:rsid w:val="002C0788"/>
    <w:rsid w:val="002C08D9"/>
    <w:rsid w:val="002C09E1"/>
    <w:rsid w:val="002C0F29"/>
    <w:rsid w:val="002C11D4"/>
    <w:rsid w:val="002C126F"/>
    <w:rsid w:val="002C1501"/>
    <w:rsid w:val="002C166E"/>
    <w:rsid w:val="002C17F5"/>
    <w:rsid w:val="002C1A55"/>
    <w:rsid w:val="002C1AF2"/>
    <w:rsid w:val="002C1E61"/>
    <w:rsid w:val="002C1FF7"/>
    <w:rsid w:val="002C29D9"/>
    <w:rsid w:val="002C2AB2"/>
    <w:rsid w:val="002C2AE0"/>
    <w:rsid w:val="002C2B49"/>
    <w:rsid w:val="002C3111"/>
    <w:rsid w:val="002C330C"/>
    <w:rsid w:val="002C3654"/>
    <w:rsid w:val="002C3D6E"/>
    <w:rsid w:val="002C3E31"/>
    <w:rsid w:val="002C4325"/>
    <w:rsid w:val="002C4AD2"/>
    <w:rsid w:val="002C4CCB"/>
    <w:rsid w:val="002C4E6C"/>
    <w:rsid w:val="002C4E7D"/>
    <w:rsid w:val="002C5020"/>
    <w:rsid w:val="002C50EE"/>
    <w:rsid w:val="002C51AC"/>
    <w:rsid w:val="002C51B0"/>
    <w:rsid w:val="002C51CE"/>
    <w:rsid w:val="002C5234"/>
    <w:rsid w:val="002C5260"/>
    <w:rsid w:val="002C53B4"/>
    <w:rsid w:val="002C54A3"/>
    <w:rsid w:val="002C561E"/>
    <w:rsid w:val="002C57ED"/>
    <w:rsid w:val="002C5955"/>
    <w:rsid w:val="002C5A76"/>
    <w:rsid w:val="002C5B51"/>
    <w:rsid w:val="002C5C37"/>
    <w:rsid w:val="002C5D42"/>
    <w:rsid w:val="002C64E7"/>
    <w:rsid w:val="002C6653"/>
    <w:rsid w:val="002C68B1"/>
    <w:rsid w:val="002C6972"/>
    <w:rsid w:val="002C6DFF"/>
    <w:rsid w:val="002C6E62"/>
    <w:rsid w:val="002C6FA6"/>
    <w:rsid w:val="002C70A8"/>
    <w:rsid w:val="002C726A"/>
    <w:rsid w:val="002C7305"/>
    <w:rsid w:val="002C73A6"/>
    <w:rsid w:val="002C7599"/>
    <w:rsid w:val="002C7811"/>
    <w:rsid w:val="002C788D"/>
    <w:rsid w:val="002C7BB4"/>
    <w:rsid w:val="002C7C2B"/>
    <w:rsid w:val="002C7DFF"/>
    <w:rsid w:val="002C7F48"/>
    <w:rsid w:val="002D00CC"/>
    <w:rsid w:val="002D02BA"/>
    <w:rsid w:val="002D0465"/>
    <w:rsid w:val="002D0472"/>
    <w:rsid w:val="002D05F3"/>
    <w:rsid w:val="002D0613"/>
    <w:rsid w:val="002D08C7"/>
    <w:rsid w:val="002D0B22"/>
    <w:rsid w:val="002D0B4D"/>
    <w:rsid w:val="002D0BBA"/>
    <w:rsid w:val="002D0EE5"/>
    <w:rsid w:val="002D0F27"/>
    <w:rsid w:val="002D1151"/>
    <w:rsid w:val="002D1285"/>
    <w:rsid w:val="002D1519"/>
    <w:rsid w:val="002D17ED"/>
    <w:rsid w:val="002D1A41"/>
    <w:rsid w:val="002D1B0B"/>
    <w:rsid w:val="002D1B25"/>
    <w:rsid w:val="002D1D46"/>
    <w:rsid w:val="002D2197"/>
    <w:rsid w:val="002D2327"/>
    <w:rsid w:val="002D2655"/>
    <w:rsid w:val="002D266A"/>
    <w:rsid w:val="002D280E"/>
    <w:rsid w:val="002D291A"/>
    <w:rsid w:val="002D2B1D"/>
    <w:rsid w:val="002D2E18"/>
    <w:rsid w:val="002D30C6"/>
    <w:rsid w:val="002D3129"/>
    <w:rsid w:val="002D342A"/>
    <w:rsid w:val="002D3438"/>
    <w:rsid w:val="002D3600"/>
    <w:rsid w:val="002D366A"/>
    <w:rsid w:val="002D3C13"/>
    <w:rsid w:val="002D3FBA"/>
    <w:rsid w:val="002D41AE"/>
    <w:rsid w:val="002D43D4"/>
    <w:rsid w:val="002D4427"/>
    <w:rsid w:val="002D44F9"/>
    <w:rsid w:val="002D455F"/>
    <w:rsid w:val="002D4627"/>
    <w:rsid w:val="002D4810"/>
    <w:rsid w:val="002D4840"/>
    <w:rsid w:val="002D4C10"/>
    <w:rsid w:val="002D4C87"/>
    <w:rsid w:val="002D4D86"/>
    <w:rsid w:val="002D501F"/>
    <w:rsid w:val="002D53EA"/>
    <w:rsid w:val="002D5586"/>
    <w:rsid w:val="002D5661"/>
    <w:rsid w:val="002D57BF"/>
    <w:rsid w:val="002D65A3"/>
    <w:rsid w:val="002D667B"/>
    <w:rsid w:val="002D66F5"/>
    <w:rsid w:val="002D675E"/>
    <w:rsid w:val="002D69FC"/>
    <w:rsid w:val="002D6BFB"/>
    <w:rsid w:val="002D6CAA"/>
    <w:rsid w:val="002D6D47"/>
    <w:rsid w:val="002D703B"/>
    <w:rsid w:val="002D7081"/>
    <w:rsid w:val="002D70DC"/>
    <w:rsid w:val="002D71E6"/>
    <w:rsid w:val="002D722C"/>
    <w:rsid w:val="002D7477"/>
    <w:rsid w:val="002D7755"/>
    <w:rsid w:val="002D7C65"/>
    <w:rsid w:val="002E014A"/>
    <w:rsid w:val="002E032D"/>
    <w:rsid w:val="002E05E5"/>
    <w:rsid w:val="002E06CD"/>
    <w:rsid w:val="002E0976"/>
    <w:rsid w:val="002E0A2F"/>
    <w:rsid w:val="002E0A6A"/>
    <w:rsid w:val="002E0B0C"/>
    <w:rsid w:val="002E0E10"/>
    <w:rsid w:val="002E0EE6"/>
    <w:rsid w:val="002E111C"/>
    <w:rsid w:val="002E1148"/>
    <w:rsid w:val="002E13FB"/>
    <w:rsid w:val="002E1774"/>
    <w:rsid w:val="002E1AB9"/>
    <w:rsid w:val="002E1B74"/>
    <w:rsid w:val="002E1EAA"/>
    <w:rsid w:val="002E2198"/>
    <w:rsid w:val="002E2272"/>
    <w:rsid w:val="002E2667"/>
    <w:rsid w:val="002E26C7"/>
    <w:rsid w:val="002E297E"/>
    <w:rsid w:val="002E2C44"/>
    <w:rsid w:val="002E2E38"/>
    <w:rsid w:val="002E2F35"/>
    <w:rsid w:val="002E3056"/>
    <w:rsid w:val="002E3918"/>
    <w:rsid w:val="002E393E"/>
    <w:rsid w:val="002E39E9"/>
    <w:rsid w:val="002E3A1A"/>
    <w:rsid w:val="002E3BEB"/>
    <w:rsid w:val="002E3CFC"/>
    <w:rsid w:val="002E3D3B"/>
    <w:rsid w:val="002E3F14"/>
    <w:rsid w:val="002E3F8E"/>
    <w:rsid w:val="002E4145"/>
    <w:rsid w:val="002E41D0"/>
    <w:rsid w:val="002E4435"/>
    <w:rsid w:val="002E4726"/>
    <w:rsid w:val="002E482D"/>
    <w:rsid w:val="002E4C24"/>
    <w:rsid w:val="002E4EBC"/>
    <w:rsid w:val="002E4EE2"/>
    <w:rsid w:val="002E5705"/>
    <w:rsid w:val="002E5733"/>
    <w:rsid w:val="002E58EB"/>
    <w:rsid w:val="002E5F0A"/>
    <w:rsid w:val="002E5F62"/>
    <w:rsid w:val="002E6400"/>
    <w:rsid w:val="002E6555"/>
    <w:rsid w:val="002E6673"/>
    <w:rsid w:val="002E686D"/>
    <w:rsid w:val="002E6964"/>
    <w:rsid w:val="002E6A6F"/>
    <w:rsid w:val="002E6AC2"/>
    <w:rsid w:val="002E6BA7"/>
    <w:rsid w:val="002E6C01"/>
    <w:rsid w:val="002E717C"/>
    <w:rsid w:val="002E7647"/>
    <w:rsid w:val="002E76B8"/>
    <w:rsid w:val="002E79CC"/>
    <w:rsid w:val="002E7AC5"/>
    <w:rsid w:val="002E7BF9"/>
    <w:rsid w:val="002F00FC"/>
    <w:rsid w:val="002F0307"/>
    <w:rsid w:val="002F0405"/>
    <w:rsid w:val="002F048F"/>
    <w:rsid w:val="002F0819"/>
    <w:rsid w:val="002F0854"/>
    <w:rsid w:val="002F0BDD"/>
    <w:rsid w:val="002F0D4A"/>
    <w:rsid w:val="002F0F30"/>
    <w:rsid w:val="002F10F4"/>
    <w:rsid w:val="002F1562"/>
    <w:rsid w:val="002F17B9"/>
    <w:rsid w:val="002F17E6"/>
    <w:rsid w:val="002F1838"/>
    <w:rsid w:val="002F19EA"/>
    <w:rsid w:val="002F1D11"/>
    <w:rsid w:val="002F1E7F"/>
    <w:rsid w:val="002F1E96"/>
    <w:rsid w:val="002F223F"/>
    <w:rsid w:val="002F24DE"/>
    <w:rsid w:val="002F2545"/>
    <w:rsid w:val="002F2579"/>
    <w:rsid w:val="002F261B"/>
    <w:rsid w:val="002F28C5"/>
    <w:rsid w:val="002F2AE7"/>
    <w:rsid w:val="002F2BF0"/>
    <w:rsid w:val="002F3017"/>
    <w:rsid w:val="002F3270"/>
    <w:rsid w:val="002F3368"/>
    <w:rsid w:val="002F37C2"/>
    <w:rsid w:val="002F391A"/>
    <w:rsid w:val="002F3A42"/>
    <w:rsid w:val="002F3FF0"/>
    <w:rsid w:val="002F437B"/>
    <w:rsid w:val="002F43DE"/>
    <w:rsid w:val="002F4452"/>
    <w:rsid w:val="002F4B60"/>
    <w:rsid w:val="002F4D74"/>
    <w:rsid w:val="002F4E84"/>
    <w:rsid w:val="002F4ED1"/>
    <w:rsid w:val="002F4F78"/>
    <w:rsid w:val="002F5184"/>
    <w:rsid w:val="002F5444"/>
    <w:rsid w:val="002F5915"/>
    <w:rsid w:val="002F5977"/>
    <w:rsid w:val="002F5992"/>
    <w:rsid w:val="002F5A83"/>
    <w:rsid w:val="002F5CEB"/>
    <w:rsid w:val="002F5E14"/>
    <w:rsid w:val="002F5E8C"/>
    <w:rsid w:val="002F6171"/>
    <w:rsid w:val="002F63F1"/>
    <w:rsid w:val="002F64DD"/>
    <w:rsid w:val="002F6632"/>
    <w:rsid w:val="002F66AC"/>
    <w:rsid w:val="002F66BC"/>
    <w:rsid w:val="002F72D9"/>
    <w:rsid w:val="002F77EE"/>
    <w:rsid w:val="002F7A98"/>
    <w:rsid w:val="002F7D67"/>
    <w:rsid w:val="002F7FB3"/>
    <w:rsid w:val="003005B1"/>
    <w:rsid w:val="0030063D"/>
    <w:rsid w:val="0030077C"/>
    <w:rsid w:val="0030094C"/>
    <w:rsid w:val="00300A5B"/>
    <w:rsid w:val="00300B97"/>
    <w:rsid w:val="00300FAA"/>
    <w:rsid w:val="00301005"/>
    <w:rsid w:val="00301373"/>
    <w:rsid w:val="003013BA"/>
    <w:rsid w:val="003014A2"/>
    <w:rsid w:val="0030161F"/>
    <w:rsid w:val="00301B23"/>
    <w:rsid w:val="00301B5F"/>
    <w:rsid w:val="00301C33"/>
    <w:rsid w:val="00301D51"/>
    <w:rsid w:val="00301E4A"/>
    <w:rsid w:val="00301F4E"/>
    <w:rsid w:val="0030210A"/>
    <w:rsid w:val="003021EC"/>
    <w:rsid w:val="00302681"/>
    <w:rsid w:val="003026A6"/>
    <w:rsid w:val="00302A63"/>
    <w:rsid w:val="00302E11"/>
    <w:rsid w:val="00303073"/>
    <w:rsid w:val="00303215"/>
    <w:rsid w:val="00303233"/>
    <w:rsid w:val="00303238"/>
    <w:rsid w:val="0030336A"/>
    <w:rsid w:val="0030371C"/>
    <w:rsid w:val="00303794"/>
    <w:rsid w:val="003038CE"/>
    <w:rsid w:val="003039F8"/>
    <w:rsid w:val="00303A43"/>
    <w:rsid w:val="00303B3A"/>
    <w:rsid w:val="00303BDC"/>
    <w:rsid w:val="00303DE0"/>
    <w:rsid w:val="00303DFF"/>
    <w:rsid w:val="0030420C"/>
    <w:rsid w:val="00304554"/>
    <w:rsid w:val="0030488E"/>
    <w:rsid w:val="00304ED9"/>
    <w:rsid w:val="0030502D"/>
    <w:rsid w:val="00305205"/>
    <w:rsid w:val="00305387"/>
    <w:rsid w:val="003055A0"/>
    <w:rsid w:val="00305878"/>
    <w:rsid w:val="00305E73"/>
    <w:rsid w:val="0030602E"/>
    <w:rsid w:val="0030633C"/>
    <w:rsid w:val="00306373"/>
    <w:rsid w:val="0030640F"/>
    <w:rsid w:val="00306847"/>
    <w:rsid w:val="00306922"/>
    <w:rsid w:val="00306AC2"/>
    <w:rsid w:val="00306D79"/>
    <w:rsid w:val="00306F13"/>
    <w:rsid w:val="00306FB8"/>
    <w:rsid w:val="003071C9"/>
    <w:rsid w:val="0030720D"/>
    <w:rsid w:val="00307595"/>
    <w:rsid w:val="003078A7"/>
    <w:rsid w:val="003079AA"/>
    <w:rsid w:val="0031003D"/>
    <w:rsid w:val="003100BF"/>
    <w:rsid w:val="0031012A"/>
    <w:rsid w:val="00310217"/>
    <w:rsid w:val="00310293"/>
    <w:rsid w:val="003105BA"/>
    <w:rsid w:val="00310617"/>
    <w:rsid w:val="0031070C"/>
    <w:rsid w:val="00310736"/>
    <w:rsid w:val="0031093E"/>
    <w:rsid w:val="00310AF9"/>
    <w:rsid w:val="00310B4B"/>
    <w:rsid w:val="00310D94"/>
    <w:rsid w:val="00310F11"/>
    <w:rsid w:val="0031123B"/>
    <w:rsid w:val="003114F3"/>
    <w:rsid w:val="00311620"/>
    <w:rsid w:val="00311760"/>
    <w:rsid w:val="00311817"/>
    <w:rsid w:val="00311A5E"/>
    <w:rsid w:val="00311C17"/>
    <w:rsid w:val="00312234"/>
    <w:rsid w:val="003124BC"/>
    <w:rsid w:val="0031265D"/>
    <w:rsid w:val="0031274B"/>
    <w:rsid w:val="00312AD2"/>
    <w:rsid w:val="00312C25"/>
    <w:rsid w:val="003139CA"/>
    <w:rsid w:val="0031416B"/>
    <w:rsid w:val="003142B9"/>
    <w:rsid w:val="00314379"/>
    <w:rsid w:val="00314499"/>
    <w:rsid w:val="003147BF"/>
    <w:rsid w:val="0031493C"/>
    <w:rsid w:val="00314BE0"/>
    <w:rsid w:val="00314C6C"/>
    <w:rsid w:val="00314CEA"/>
    <w:rsid w:val="00314DC3"/>
    <w:rsid w:val="00314FDB"/>
    <w:rsid w:val="00315169"/>
    <w:rsid w:val="003154C4"/>
    <w:rsid w:val="0031583F"/>
    <w:rsid w:val="003158B3"/>
    <w:rsid w:val="00315A12"/>
    <w:rsid w:val="00315AE9"/>
    <w:rsid w:val="00315EF7"/>
    <w:rsid w:val="00316046"/>
    <w:rsid w:val="00316109"/>
    <w:rsid w:val="00316124"/>
    <w:rsid w:val="0031620E"/>
    <w:rsid w:val="00316227"/>
    <w:rsid w:val="0031631B"/>
    <w:rsid w:val="00316364"/>
    <w:rsid w:val="003164D9"/>
    <w:rsid w:val="003166FD"/>
    <w:rsid w:val="003167B8"/>
    <w:rsid w:val="00316809"/>
    <w:rsid w:val="00316A4A"/>
    <w:rsid w:val="00316A8C"/>
    <w:rsid w:val="00316A99"/>
    <w:rsid w:val="00316AD0"/>
    <w:rsid w:val="00316BEB"/>
    <w:rsid w:val="00316D38"/>
    <w:rsid w:val="0031706C"/>
    <w:rsid w:val="0031736C"/>
    <w:rsid w:val="003174D5"/>
    <w:rsid w:val="00317503"/>
    <w:rsid w:val="0031755A"/>
    <w:rsid w:val="003175B8"/>
    <w:rsid w:val="00317704"/>
    <w:rsid w:val="00317823"/>
    <w:rsid w:val="00317D62"/>
    <w:rsid w:val="00317F7D"/>
    <w:rsid w:val="00317F8F"/>
    <w:rsid w:val="00320295"/>
    <w:rsid w:val="00320638"/>
    <w:rsid w:val="00320BD1"/>
    <w:rsid w:val="00320BDF"/>
    <w:rsid w:val="00320CC6"/>
    <w:rsid w:val="00321270"/>
    <w:rsid w:val="003212F5"/>
    <w:rsid w:val="0032157E"/>
    <w:rsid w:val="00321C34"/>
    <w:rsid w:val="00321D9D"/>
    <w:rsid w:val="00321DEA"/>
    <w:rsid w:val="00321F02"/>
    <w:rsid w:val="00321F69"/>
    <w:rsid w:val="00322081"/>
    <w:rsid w:val="0032221F"/>
    <w:rsid w:val="0032225E"/>
    <w:rsid w:val="003222DC"/>
    <w:rsid w:val="00322392"/>
    <w:rsid w:val="003229DC"/>
    <w:rsid w:val="00322A1B"/>
    <w:rsid w:val="00322A4E"/>
    <w:rsid w:val="003238B9"/>
    <w:rsid w:val="00323BEA"/>
    <w:rsid w:val="00324123"/>
    <w:rsid w:val="00324238"/>
    <w:rsid w:val="003243EF"/>
    <w:rsid w:val="00324694"/>
    <w:rsid w:val="00324D53"/>
    <w:rsid w:val="00324E0F"/>
    <w:rsid w:val="00324E35"/>
    <w:rsid w:val="00325108"/>
    <w:rsid w:val="00325377"/>
    <w:rsid w:val="003255FD"/>
    <w:rsid w:val="0032596D"/>
    <w:rsid w:val="00325B08"/>
    <w:rsid w:val="00325BB2"/>
    <w:rsid w:val="00325C6E"/>
    <w:rsid w:val="00325D87"/>
    <w:rsid w:val="00325E0D"/>
    <w:rsid w:val="00325ECA"/>
    <w:rsid w:val="00325F7D"/>
    <w:rsid w:val="003260EB"/>
    <w:rsid w:val="0032620F"/>
    <w:rsid w:val="00326264"/>
    <w:rsid w:val="00326359"/>
    <w:rsid w:val="00326577"/>
    <w:rsid w:val="00326885"/>
    <w:rsid w:val="0032698B"/>
    <w:rsid w:val="00326A4A"/>
    <w:rsid w:val="00326DB2"/>
    <w:rsid w:val="00326EE0"/>
    <w:rsid w:val="003270F7"/>
    <w:rsid w:val="00327150"/>
    <w:rsid w:val="00327186"/>
    <w:rsid w:val="00327258"/>
    <w:rsid w:val="003273BC"/>
    <w:rsid w:val="00327438"/>
    <w:rsid w:val="00327681"/>
    <w:rsid w:val="00327817"/>
    <w:rsid w:val="00327A6A"/>
    <w:rsid w:val="00327B6C"/>
    <w:rsid w:val="00327DE9"/>
    <w:rsid w:val="00327E60"/>
    <w:rsid w:val="00327FFE"/>
    <w:rsid w:val="003301BF"/>
    <w:rsid w:val="00330586"/>
    <w:rsid w:val="00330D78"/>
    <w:rsid w:val="00330E02"/>
    <w:rsid w:val="003310F9"/>
    <w:rsid w:val="00331337"/>
    <w:rsid w:val="00331376"/>
    <w:rsid w:val="00331702"/>
    <w:rsid w:val="003317E0"/>
    <w:rsid w:val="00331B96"/>
    <w:rsid w:val="00331CFE"/>
    <w:rsid w:val="00331E97"/>
    <w:rsid w:val="00331EEA"/>
    <w:rsid w:val="0033231D"/>
    <w:rsid w:val="00332570"/>
    <w:rsid w:val="003327C8"/>
    <w:rsid w:val="003327E4"/>
    <w:rsid w:val="003329D5"/>
    <w:rsid w:val="00332D76"/>
    <w:rsid w:val="00333061"/>
    <w:rsid w:val="00333495"/>
    <w:rsid w:val="0033355B"/>
    <w:rsid w:val="003336A7"/>
    <w:rsid w:val="0033396F"/>
    <w:rsid w:val="00333E96"/>
    <w:rsid w:val="003340B8"/>
    <w:rsid w:val="00334168"/>
    <w:rsid w:val="003342DF"/>
    <w:rsid w:val="003343B0"/>
    <w:rsid w:val="0033445E"/>
    <w:rsid w:val="003347EF"/>
    <w:rsid w:val="00334B59"/>
    <w:rsid w:val="00334D25"/>
    <w:rsid w:val="00334D88"/>
    <w:rsid w:val="00334FD0"/>
    <w:rsid w:val="00335160"/>
    <w:rsid w:val="0033543E"/>
    <w:rsid w:val="00335527"/>
    <w:rsid w:val="0033553A"/>
    <w:rsid w:val="00335605"/>
    <w:rsid w:val="00335A21"/>
    <w:rsid w:val="00335AE5"/>
    <w:rsid w:val="00335B1B"/>
    <w:rsid w:val="00335B41"/>
    <w:rsid w:val="00335EE9"/>
    <w:rsid w:val="00335F87"/>
    <w:rsid w:val="00336006"/>
    <w:rsid w:val="00336061"/>
    <w:rsid w:val="003361B9"/>
    <w:rsid w:val="0033632B"/>
    <w:rsid w:val="0033647E"/>
    <w:rsid w:val="0033675B"/>
    <w:rsid w:val="00336887"/>
    <w:rsid w:val="00336CFA"/>
    <w:rsid w:val="00336FE8"/>
    <w:rsid w:val="00337029"/>
    <w:rsid w:val="00337075"/>
    <w:rsid w:val="003375D4"/>
    <w:rsid w:val="003377D7"/>
    <w:rsid w:val="003379CD"/>
    <w:rsid w:val="00337EBF"/>
    <w:rsid w:val="00340042"/>
    <w:rsid w:val="003408D2"/>
    <w:rsid w:val="00340C83"/>
    <w:rsid w:val="00340F95"/>
    <w:rsid w:val="00340FB5"/>
    <w:rsid w:val="003417E0"/>
    <w:rsid w:val="00341D16"/>
    <w:rsid w:val="003420B1"/>
    <w:rsid w:val="0034227C"/>
    <w:rsid w:val="003422DB"/>
    <w:rsid w:val="003425D7"/>
    <w:rsid w:val="0034275A"/>
    <w:rsid w:val="003428D1"/>
    <w:rsid w:val="00342B63"/>
    <w:rsid w:val="00342E34"/>
    <w:rsid w:val="00342F42"/>
    <w:rsid w:val="00343092"/>
    <w:rsid w:val="00343252"/>
    <w:rsid w:val="003432BF"/>
    <w:rsid w:val="0034331B"/>
    <w:rsid w:val="00343530"/>
    <w:rsid w:val="003436A6"/>
    <w:rsid w:val="003439B1"/>
    <w:rsid w:val="003439F6"/>
    <w:rsid w:val="00343AF1"/>
    <w:rsid w:val="00343B7A"/>
    <w:rsid w:val="00343B9A"/>
    <w:rsid w:val="00343BDC"/>
    <w:rsid w:val="0034464B"/>
    <w:rsid w:val="00344702"/>
    <w:rsid w:val="003448F7"/>
    <w:rsid w:val="00344BE4"/>
    <w:rsid w:val="00344C0B"/>
    <w:rsid w:val="00344CFA"/>
    <w:rsid w:val="00344D4F"/>
    <w:rsid w:val="00344F2E"/>
    <w:rsid w:val="003453EB"/>
    <w:rsid w:val="00345900"/>
    <w:rsid w:val="003459B6"/>
    <w:rsid w:val="00345A72"/>
    <w:rsid w:val="00345AFF"/>
    <w:rsid w:val="00345F86"/>
    <w:rsid w:val="00346030"/>
    <w:rsid w:val="00346158"/>
    <w:rsid w:val="00346481"/>
    <w:rsid w:val="003466BA"/>
    <w:rsid w:val="0034677C"/>
    <w:rsid w:val="003468D4"/>
    <w:rsid w:val="00346A7A"/>
    <w:rsid w:val="00346B72"/>
    <w:rsid w:val="00346CB6"/>
    <w:rsid w:val="00347124"/>
    <w:rsid w:val="00347152"/>
    <w:rsid w:val="00347251"/>
    <w:rsid w:val="0034729B"/>
    <w:rsid w:val="00347359"/>
    <w:rsid w:val="00347469"/>
    <w:rsid w:val="003475C4"/>
    <w:rsid w:val="003477E9"/>
    <w:rsid w:val="00347D7D"/>
    <w:rsid w:val="00347EFF"/>
    <w:rsid w:val="0035007A"/>
    <w:rsid w:val="00350081"/>
    <w:rsid w:val="00350332"/>
    <w:rsid w:val="003504AB"/>
    <w:rsid w:val="00350B5D"/>
    <w:rsid w:val="00350B98"/>
    <w:rsid w:val="00350C93"/>
    <w:rsid w:val="00350E19"/>
    <w:rsid w:val="003513A1"/>
    <w:rsid w:val="003513AE"/>
    <w:rsid w:val="00351A13"/>
    <w:rsid w:val="00351DEE"/>
    <w:rsid w:val="00351EAC"/>
    <w:rsid w:val="00351EDA"/>
    <w:rsid w:val="003521DC"/>
    <w:rsid w:val="0035222A"/>
    <w:rsid w:val="00352421"/>
    <w:rsid w:val="00352516"/>
    <w:rsid w:val="0035259E"/>
    <w:rsid w:val="00352B00"/>
    <w:rsid w:val="00352B7A"/>
    <w:rsid w:val="00352D0C"/>
    <w:rsid w:val="00353578"/>
    <w:rsid w:val="00353764"/>
    <w:rsid w:val="00353860"/>
    <w:rsid w:val="00353896"/>
    <w:rsid w:val="003540DE"/>
    <w:rsid w:val="00354502"/>
    <w:rsid w:val="003545D3"/>
    <w:rsid w:val="00354C05"/>
    <w:rsid w:val="00354D9C"/>
    <w:rsid w:val="00354DF5"/>
    <w:rsid w:val="003556FF"/>
    <w:rsid w:val="00355701"/>
    <w:rsid w:val="0035583D"/>
    <w:rsid w:val="0035591D"/>
    <w:rsid w:val="00355A0B"/>
    <w:rsid w:val="00355F1D"/>
    <w:rsid w:val="00356106"/>
    <w:rsid w:val="0035622A"/>
    <w:rsid w:val="00356339"/>
    <w:rsid w:val="00356432"/>
    <w:rsid w:val="003564B7"/>
    <w:rsid w:val="0035652D"/>
    <w:rsid w:val="003565E9"/>
    <w:rsid w:val="00356708"/>
    <w:rsid w:val="00356AA0"/>
    <w:rsid w:val="00356E17"/>
    <w:rsid w:val="00356F7C"/>
    <w:rsid w:val="00357CC0"/>
    <w:rsid w:val="00360487"/>
    <w:rsid w:val="00360619"/>
    <w:rsid w:val="00360880"/>
    <w:rsid w:val="00361132"/>
    <w:rsid w:val="003615CB"/>
    <w:rsid w:val="003616BF"/>
    <w:rsid w:val="00361A2C"/>
    <w:rsid w:val="00361D0C"/>
    <w:rsid w:val="00361F16"/>
    <w:rsid w:val="00361F64"/>
    <w:rsid w:val="00362046"/>
    <w:rsid w:val="003624ED"/>
    <w:rsid w:val="0036279C"/>
    <w:rsid w:val="003629FF"/>
    <w:rsid w:val="00362A5B"/>
    <w:rsid w:val="00362BAE"/>
    <w:rsid w:val="00362E23"/>
    <w:rsid w:val="0036352F"/>
    <w:rsid w:val="00363821"/>
    <w:rsid w:val="003638C0"/>
    <w:rsid w:val="00364371"/>
    <w:rsid w:val="003643B7"/>
    <w:rsid w:val="0036483E"/>
    <w:rsid w:val="003648F9"/>
    <w:rsid w:val="00364B08"/>
    <w:rsid w:val="00364B3D"/>
    <w:rsid w:val="00364BED"/>
    <w:rsid w:val="00364EB1"/>
    <w:rsid w:val="00364F65"/>
    <w:rsid w:val="00364F84"/>
    <w:rsid w:val="003650B4"/>
    <w:rsid w:val="00365252"/>
    <w:rsid w:val="0036544E"/>
    <w:rsid w:val="003655B9"/>
    <w:rsid w:val="003656A8"/>
    <w:rsid w:val="003656B1"/>
    <w:rsid w:val="003658E2"/>
    <w:rsid w:val="00365902"/>
    <w:rsid w:val="003659A0"/>
    <w:rsid w:val="003659A9"/>
    <w:rsid w:val="00365BE3"/>
    <w:rsid w:val="00365D23"/>
    <w:rsid w:val="0036635F"/>
    <w:rsid w:val="003664E4"/>
    <w:rsid w:val="0036659C"/>
    <w:rsid w:val="003665C7"/>
    <w:rsid w:val="00366699"/>
    <w:rsid w:val="003668F3"/>
    <w:rsid w:val="00366D48"/>
    <w:rsid w:val="00366DA1"/>
    <w:rsid w:val="00366F4C"/>
    <w:rsid w:val="00366F72"/>
    <w:rsid w:val="0036720D"/>
    <w:rsid w:val="0036727E"/>
    <w:rsid w:val="00367339"/>
    <w:rsid w:val="0036737A"/>
    <w:rsid w:val="00367741"/>
    <w:rsid w:val="003678CC"/>
    <w:rsid w:val="00367947"/>
    <w:rsid w:val="00367A26"/>
    <w:rsid w:val="00367CE4"/>
    <w:rsid w:val="00367E40"/>
    <w:rsid w:val="00370006"/>
    <w:rsid w:val="00370223"/>
    <w:rsid w:val="00370731"/>
    <w:rsid w:val="00370925"/>
    <w:rsid w:val="003710E4"/>
    <w:rsid w:val="003712B7"/>
    <w:rsid w:val="003713C8"/>
    <w:rsid w:val="003715D0"/>
    <w:rsid w:val="00371C3F"/>
    <w:rsid w:val="00372390"/>
    <w:rsid w:val="0037255B"/>
    <w:rsid w:val="00372751"/>
    <w:rsid w:val="00372933"/>
    <w:rsid w:val="00372D5E"/>
    <w:rsid w:val="00372F22"/>
    <w:rsid w:val="00372FEC"/>
    <w:rsid w:val="0037328F"/>
    <w:rsid w:val="003732DF"/>
    <w:rsid w:val="0037348C"/>
    <w:rsid w:val="00373743"/>
    <w:rsid w:val="0037378E"/>
    <w:rsid w:val="003737C0"/>
    <w:rsid w:val="00373ABB"/>
    <w:rsid w:val="00373D3F"/>
    <w:rsid w:val="00373D91"/>
    <w:rsid w:val="00373DE6"/>
    <w:rsid w:val="00373FB4"/>
    <w:rsid w:val="0037459C"/>
    <w:rsid w:val="0037478F"/>
    <w:rsid w:val="003747F1"/>
    <w:rsid w:val="00374AC8"/>
    <w:rsid w:val="00374B52"/>
    <w:rsid w:val="00374CCD"/>
    <w:rsid w:val="0037513E"/>
    <w:rsid w:val="00375142"/>
    <w:rsid w:val="0037528A"/>
    <w:rsid w:val="0037568C"/>
    <w:rsid w:val="0037586D"/>
    <w:rsid w:val="003759DF"/>
    <w:rsid w:val="00375A64"/>
    <w:rsid w:val="00375B91"/>
    <w:rsid w:val="00375E3E"/>
    <w:rsid w:val="00376018"/>
    <w:rsid w:val="00376846"/>
    <w:rsid w:val="003768B9"/>
    <w:rsid w:val="003768F0"/>
    <w:rsid w:val="00376A60"/>
    <w:rsid w:val="00376B88"/>
    <w:rsid w:val="00376C4A"/>
    <w:rsid w:val="00376DC1"/>
    <w:rsid w:val="00376E4E"/>
    <w:rsid w:val="00376EAE"/>
    <w:rsid w:val="00376F2F"/>
    <w:rsid w:val="00376F6E"/>
    <w:rsid w:val="00377068"/>
    <w:rsid w:val="003772AA"/>
    <w:rsid w:val="00377454"/>
    <w:rsid w:val="003774AC"/>
    <w:rsid w:val="0037755A"/>
    <w:rsid w:val="00377831"/>
    <w:rsid w:val="00377836"/>
    <w:rsid w:val="0037798B"/>
    <w:rsid w:val="00377AAD"/>
    <w:rsid w:val="00377BBE"/>
    <w:rsid w:val="00377EAC"/>
    <w:rsid w:val="00380237"/>
    <w:rsid w:val="00380334"/>
    <w:rsid w:val="00380390"/>
    <w:rsid w:val="00380AF6"/>
    <w:rsid w:val="00380BDA"/>
    <w:rsid w:val="00380C5B"/>
    <w:rsid w:val="00380D31"/>
    <w:rsid w:val="00380D5D"/>
    <w:rsid w:val="00380DC6"/>
    <w:rsid w:val="00380DF9"/>
    <w:rsid w:val="00380E1F"/>
    <w:rsid w:val="00380F7A"/>
    <w:rsid w:val="00381063"/>
    <w:rsid w:val="00381475"/>
    <w:rsid w:val="00381729"/>
    <w:rsid w:val="00381778"/>
    <w:rsid w:val="003817AE"/>
    <w:rsid w:val="0038193F"/>
    <w:rsid w:val="00381C55"/>
    <w:rsid w:val="0038214F"/>
    <w:rsid w:val="0038288C"/>
    <w:rsid w:val="00382A31"/>
    <w:rsid w:val="00382D68"/>
    <w:rsid w:val="00382EDA"/>
    <w:rsid w:val="00382FA4"/>
    <w:rsid w:val="003831F6"/>
    <w:rsid w:val="003832B3"/>
    <w:rsid w:val="003835A3"/>
    <w:rsid w:val="0038382E"/>
    <w:rsid w:val="0038398F"/>
    <w:rsid w:val="003839FF"/>
    <w:rsid w:val="00383B9D"/>
    <w:rsid w:val="00383BBC"/>
    <w:rsid w:val="00383C41"/>
    <w:rsid w:val="00383EF1"/>
    <w:rsid w:val="003843FC"/>
    <w:rsid w:val="003845F7"/>
    <w:rsid w:val="003846DC"/>
    <w:rsid w:val="00384899"/>
    <w:rsid w:val="0038492C"/>
    <w:rsid w:val="00384CE4"/>
    <w:rsid w:val="00384DFB"/>
    <w:rsid w:val="0038529B"/>
    <w:rsid w:val="003852BF"/>
    <w:rsid w:val="00385484"/>
    <w:rsid w:val="0038557E"/>
    <w:rsid w:val="003855AC"/>
    <w:rsid w:val="0038565F"/>
    <w:rsid w:val="00385715"/>
    <w:rsid w:val="00385885"/>
    <w:rsid w:val="003858FF"/>
    <w:rsid w:val="00385A4B"/>
    <w:rsid w:val="00385C92"/>
    <w:rsid w:val="00385D29"/>
    <w:rsid w:val="00385F29"/>
    <w:rsid w:val="00386349"/>
    <w:rsid w:val="00386511"/>
    <w:rsid w:val="0038667D"/>
    <w:rsid w:val="00386B68"/>
    <w:rsid w:val="003872F9"/>
    <w:rsid w:val="00387424"/>
    <w:rsid w:val="00387698"/>
    <w:rsid w:val="003876C8"/>
    <w:rsid w:val="003876EB"/>
    <w:rsid w:val="003879DB"/>
    <w:rsid w:val="00387B42"/>
    <w:rsid w:val="00387C86"/>
    <w:rsid w:val="00387E00"/>
    <w:rsid w:val="0039036A"/>
    <w:rsid w:val="003903A2"/>
    <w:rsid w:val="003904D2"/>
    <w:rsid w:val="003905AA"/>
    <w:rsid w:val="00390D5C"/>
    <w:rsid w:val="00390F06"/>
    <w:rsid w:val="003913F8"/>
    <w:rsid w:val="0039155F"/>
    <w:rsid w:val="00391B6C"/>
    <w:rsid w:val="00391D30"/>
    <w:rsid w:val="0039201E"/>
    <w:rsid w:val="00392527"/>
    <w:rsid w:val="00392898"/>
    <w:rsid w:val="003928B5"/>
    <w:rsid w:val="00392BDF"/>
    <w:rsid w:val="00392C1A"/>
    <w:rsid w:val="00392F44"/>
    <w:rsid w:val="00392FF0"/>
    <w:rsid w:val="003931DC"/>
    <w:rsid w:val="0039355F"/>
    <w:rsid w:val="003936A7"/>
    <w:rsid w:val="0039381E"/>
    <w:rsid w:val="003939AE"/>
    <w:rsid w:val="00393A04"/>
    <w:rsid w:val="00393AFD"/>
    <w:rsid w:val="00393D10"/>
    <w:rsid w:val="00393E2E"/>
    <w:rsid w:val="00393EF5"/>
    <w:rsid w:val="00393F96"/>
    <w:rsid w:val="00394624"/>
    <w:rsid w:val="00394A72"/>
    <w:rsid w:val="00394AA3"/>
    <w:rsid w:val="00394B0A"/>
    <w:rsid w:val="00394D06"/>
    <w:rsid w:val="00394EE9"/>
    <w:rsid w:val="00395195"/>
    <w:rsid w:val="003955B9"/>
    <w:rsid w:val="00395626"/>
    <w:rsid w:val="00395CBD"/>
    <w:rsid w:val="00395E9B"/>
    <w:rsid w:val="00396236"/>
    <w:rsid w:val="0039626F"/>
    <w:rsid w:val="0039694F"/>
    <w:rsid w:val="00396A8A"/>
    <w:rsid w:val="00396AB4"/>
    <w:rsid w:val="00396B5F"/>
    <w:rsid w:val="00396BD3"/>
    <w:rsid w:val="00396C79"/>
    <w:rsid w:val="00396D76"/>
    <w:rsid w:val="00396E19"/>
    <w:rsid w:val="00396F0D"/>
    <w:rsid w:val="00396F43"/>
    <w:rsid w:val="0039718B"/>
    <w:rsid w:val="003971A0"/>
    <w:rsid w:val="00397433"/>
    <w:rsid w:val="0039743F"/>
    <w:rsid w:val="00397933"/>
    <w:rsid w:val="00397B03"/>
    <w:rsid w:val="00397C44"/>
    <w:rsid w:val="00397D66"/>
    <w:rsid w:val="00397D8C"/>
    <w:rsid w:val="00397DCA"/>
    <w:rsid w:val="00397F3B"/>
    <w:rsid w:val="003A016D"/>
    <w:rsid w:val="003A01CD"/>
    <w:rsid w:val="003A03BB"/>
    <w:rsid w:val="003A03EE"/>
    <w:rsid w:val="003A0628"/>
    <w:rsid w:val="003A0B2F"/>
    <w:rsid w:val="003A0E1C"/>
    <w:rsid w:val="003A0FCA"/>
    <w:rsid w:val="003A1062"/>
    <w:rsid w:val="003A1146"/>
    <w:rsid w:val="003A13B7"/>
    <w:rsid w:val="003A1612"/>
    <w:rsid w:val="003A1652"/>
    <w:rsid w:val="003A1668"/>
    <w:rsid w:val="003A175F"/>
    <w:rsid w:val="003A18C1"/>
    <w:rsid w:val="003A1E07"/>
    <w:rsid w:val="003A26AB"/>
    <w:rsid w:val="003A2798"/>
    <w:rsid w:val="003A29E7"/>
    <w:rsid w:val="003A2D33"/>
    <w:rsid w:val="003A2DCB"/>
    <w:rsid w:val="003A2E4B"/>
    <w:rsid w:val="003A330D"/>
    <w:rsid w:val="003A3398"/>
    <w:rsid w:val="003A3468"/>
    <w:rsid w:val="003A3613"/>
    <w:rsid w:val="003A37F8"/>
    <w:rsid w:val="003A3896"/>
    <w:rsid w:val="003A3957"/>
    <w:rsid w:val="003A3ABD"/>
    <w:rsid w:val="003A3ABE"/>
    <w:rsid w:val="003A3D7B"/>
    <w:rsid w:val="003A3FCE"/>
    <w:rsid w:val="003A4017"/>
    <w:rsid w:val="003A4067"/>
    <w:rsid w:val="003A40C3"/>
    <w:rsid w:val="003A4242"/>
    <w:rsid w:val="003A44A1"/>
    <w:rsid w:val="003A44B9"/>
    <w:rsid w:val="003A4BA3"/>
    <w:rsid w:val="003A4DBA"/>
    <w:rsid w:val="003A50AF"/>
    <w:rsid w:val="003A543C"/>
    <w:rsid w:val="003A54B4"/>
    <w:rsid w:val="003A5C12"/>
    <w:rsid w:val="003A5FFA"/>
    <w:rsid w:val="003A6295"/>
    <w:rsid w:val="003A6729"/>
    <w:rsid w:val="003A6B37"/>
    <w:rsid w:val="003A6D67"/>
    <w:rsid w:val="003A6E2C"/>
    <w:rsid w:val="003A6E85"/>
    <w:rsid w:val="003A6F4E"/>
    <w:rsid w:val="003A71BC"/>
    <w:rsid w:val="003A7316"/>
    <w:rsid w:val="003A7588"/>
    <w:rsid w:val="003A77C5"/>
    <w:rsid w:val="003A7823"/>
    <w:rsid w:val="003A784F"/>
    <w:rsid w:val="003A78DB"/>
    <w:rsid w:val="003A7919"/>
    <w:rsid w:val="003A7CDE"/>
    <w:rsid w:val="003B036D"/>
    <w:rsid w:val="003B03A2"/>
    <w:rsid w:val="003B0487"/>
    <w:rsid w:val="003B0574"/>
    <w:rsid w:val="003B062A"/>
    <w:rsid w:val="003B07B0"/>
    <w:rsid w:val="003B0A49"/>
    <w:rsid w:val="003B10DA"/>
    <w:rsid w:val="003B11DB"/>
    <w:rsid w:val="003B135B"/>
    <w:rsid w:val="003B144B"/>
    <w:rsid w:val="003B189C"/>
    <w:rsid w:val="003B1C6F"/>
    <w:rsid w:val="003B2023"/>
    <w:rsid w:val="003B2048"/>
    <w:rsid w:val="003B2460"/>
    <w:rsid w:val="003B29F5"/>
    <w:rsid w:val="003B2CF6"/>
    <w:rsid w:val="003B2E9E"/>
    <w:rsid w:val="003B331F"/>
    <w:rsid w:val="003B3351"/>
    <w:rsid w:val="003B33C2"/>
    <w:rsid w:val="003B344C"/>
    <w:rsid w:val="003B34DB"/>
    <w:rsid w:val="003B3515"/>
    <w:rsid w:val="003B3524"/>
    <w:rsid w:val="003B357F"/>
    <w:rsid w:val="003B39EC"/>
    <w:rsid w:val="003B3A59"/>
    <w:rsid w:val="003B3DB0"/>
    <w:rsid w:val="003B4029"/>
    <w:rsid w:val="003B4CC0"/>
    <w:rsid w:val="003B4D4D"/>
    <w:rsid w:val="003B4FCA"/>
    <w:rsid w:val="003B516E"/>
    <w:rsid w:val="003B51C2"/>
    <w:rsid w:val="003B536C"/>
    <w:rsid w:val="003B54B1"/>
    <w:rsid w:val="003B5BA8"/>
    <w:rsid w:val="003B630E"/>
    <w:rsid w:val="003B6377"/>
    <w:rsid w:val="003B69B4"/>
    <w:rsid w:val="003B69C8"/>
    <w:rsid w:val="003B6A34"/>
    <w:rsid w:val="003B6D83"/>
    <w:rsid w:val="003B6DEF"/>
    <w:rsid w:val="003B7133"/>
    <w:rsid w:val="003B71B9"/>
    <w:rsid w:val="003B71EA"/>
    <w:rsid w:val="003B726D"/>
    <w:rsid w:val="003B735C"/>
    <w:rsid w:val="003B7530"/>
    <w:rsid w:val="003B76C2"/>
    <w:rsid w:val="003B783C"/>
    <w:rsid w:val="003B7D7E"/>
    <w:rsid w:val="003C00D1"/>
    <w:rsid w:val="003C01E3"/>
    <w:rsid w:val="003C027A"/>
    <w:rsid w:val="003C05E9"/>
    <w:rsid w:val="003C05FC"/>
    <w:rsid w:val="003C074B"/>
    <w:rsid w:val="003C07C7"/>
    <w:rsid w:val="003C0872"/>
    <w:rsid w:val="003C0A54"/>
    <w:rsid w:val="003C1144"/>
    <w:rsid w:val="003C135B"/>
    <w:rsid w:val="003C1551"/>
    <w:rsid w:val="003C1566"/>
    <w:rsid w:val="003C161B"/>
    <w:rsid w:val="003C16D0"/>
    <w:rsid w:val="003C192D"/>
    <w:rsid w:val="003C1B16"/>
    <w:rsid w:val="003C1FCE"/>
    <w:rsid w:val="003C2167"/>
    <w:rsid w:val="003C21A7"/>
    <w:rsid w:val="003C21AC"/>
    <w:rsid w:val="003C2260"/>
    <w:rsid w:val="003C2509"/>
    <w:rsid w:val="003C2645"/>
    <w:rsid w:val="003C2678"/>
    <w:rsid w:val="003C2E84"/>
    <w:rsid w:val="003C3076"/>
    <w:rsid w:val="003C3141"/>
    <w:rsid w:val="003C31FF"/>
    <w:rsid w:val="003C32F2"/>
    <w:rsid w:val="003C3336"/>
    <w:rsid w:val="003C3554"/>
    <w:rsid w:val="003C35A8"/>
    <w:rsid w:val="003C378D"/>
    <w:rsid w:val="003C39D6"/>
    <w:rsid w:val="003C3A96"/>
    <w:rsid w:val="003C3AA7"/>
    <w:rsid w:val="003C3CBF"/>
    <w:rsid w:val="003C3E0A"/>
    <w:rsid w:val="003C3EF9"/>
    <w:rsid w:val="003C3FBA"/>
    <w:rsid w:val="003C4070"/>
    <w:rsid w:val="003C410F"/>
    <w:rsid w:val="003C422E"/>
    <w:rsid w:val="003C43DD"/>
    <w:rsid w:val="003C44DC"/>
    <w:rsid w:val="003C4A35"/>
    <w:rsid w:val="003C4AB4"/>
    <w:rsid w:val="003C4E42"/>
    <w:rsid w:val="003C4F07"/>
    <w:rsid w:val="003C50A9"/>
    <w:rsid w:val="003C5135"/>
    <w:rsid w:val="003C538A"/>
    <w:rsid w:val="003C53DB"/>
    <w:rsid w:val="003C540F"/>
    <w:rsid w:val="003C54C8"/>
    <w:rsid w:val="003C5666"/>
    <w:rsid w:val="003C573F"/>
    <w:rsid w:val="003C5794"/>
    <w:rsid w:val="003C5873"/>
    <w:rsid w:val="003C59B1"/>
    <w:rsid w:val="003C5C4B"/>
    <w:rsid w:val="003C5E28"/>
    <w:rsid w:val="003C5EE8"/>
    <w:rsid w:val="003C6068"/>
    <w:rsid w:val="003C624B"/>
    <w:rsid w:val="003C632B"/>
    <w:rsid w:val="003C6441"/>
    <w:rsid w:val="003C65C0"/>
    <w:rsid w:val="003C68F6"/>
    <w:rsid w:val="003C6BF7"/>
    <w:rsid w:val="003C6C74"/>
    <w:rsid w:val="003C707E"/>
    <w:rsid w:val="003C7090"/>
    <w:rsid w:val="003C7117"/>
    <w:rsid w:val="003C7142"/>
    <w:rsid w:val="003C7246"/>
    <w:rsid w:val="003C7292"/>
    <w:rsid w:val="003C7428"/>
    <w:rsid w:val="003C769D"/>
    <w:rsid w:val="003C76B0"/>
    <w:rsid w:val="003C7881"/>
    <w:rsid w:val="003C7B26"/>
    <w:rsid w:val="003C7F58"/>
    <w:rsid w:val="003C7FA7"/>
    <w:rsid w:val="003D047C"/>
    <w:rsid w:val="003D0528"/>
    <w:rsid w:val="003D07AF"/>
    <w:rsid w:val="003D07FD"/>
    <w:rsid w:val="003D07FE"/>
    <w:rsid w:val="003D0B05"/>
    <w:rsid w:val="003D0CFB"/>
    <w:rsid w:val="003D0D35"/>
    <w:rsid w:val="003D0D7B"/>
    <w:rsid w:val="003D0ED7"/>
    <w:rsid w:val="003D11B5"/>
    <w:rsid w:val="003D11E4"/>
    <w:rsid w:val="003D16E4"/>
    <w:rsid w:val="003D1795"/>
    <w:rsid w:val="003D1C13"/>
    <w:rsid w:val="003D1D35"/>
    <w:rsid w:val="003D1D9E"/>
    <w:rsid w:val="003D2034"/>
    <w:rsid w:val="003D239D"/>
    <w:rsid w:val="003D27B8"/>
    <w:rsid w:val="003D28CD"/>
    <w:rsid w:val="003D28DA"/>
    <w:rsid w:val="003D2B97"/>
    <w:rsid w:val="003D2E2C"/>
    <w:rsid w:val="003D302B"/>
    <w:rsid w:val="003D307F"/>
    <w:rsid w:val="003D3C5E"/>
    <w:rsid w:val="003D3F21"/>
    <w:rsid w:val="003D40EA"/>
    <w:rsid w:val="003D40FB"/>
    <w:rsid w:val="003D44CC"/>
    <w:rsid w:val="003D45A3"/>
    <w:rsid w:val="003D46C2"/>
    <w:rsid w:val="003D4740"/>
    <w:rsid w:val="003D48DE"/>
    <w:rsid w:val="003D4929"/>
    <w:rsid w:val="003D49BB"/>
    <w:rsid w:val="003D4A1F"/>
    <w:rsid w:val="003D4C3D"/>
    <w:rsid w:val="003D4C90"/>
    <w:rsid w:val="003D4D94"/>
    <w:rsid w:val="003D4E76"/>
    <w:rsid w:val="003D50A7"/>
    <w:rsid w:val="003D5303"/>
    <w:rsid w:val="003D5536"/>
    <w:rsid w:val="003D58D9"/>
    <w:rsid w:val="003D5902"/>
    <w:rsid w:val="003D59AB"/>
    <w:rsid w:val="003D5C30"/>
    <w:rsid w:val="003D5F40"/>
    <w:rsid w:val="003D6222"/>
    <w:rsid w:val="003D6797"/>
    <w:rsid w:val="003D67FA"/>
    <w:rsid w:val="003D680D"/>
    <w:rsid w:val="003D687B"/>
    <w:rsid w:val="003D6A04"/>
    <w:rsid w:val="003D6A36"/>
    <w:rsid w:val="003D6A41"/>
    <w:rsid w:val="003D6AC2"/>
    <w:rsid w:val="003D6B3C"/>
    <w:rsid w:val="003D6D2C"/>
    <w:rsid w:val="003D6DAA"/>
    <w:rsid w:val="003D7247"/>
    <w:rsid w:val="003D7318"/>
    <w:rsid w:val="003D76BA"/>
    <w:rsid w:val="003D77AF"/>
    <w:rsid w:val="003D7942"/>
    <w:rsid w:val="003D797B"/>
    <w:rsid w:val="003D7A05"/>
    <w:rsid w:val="003D7A0C"/>
    <w:rsid w:val="003D7A1A"/>
    <w:rsid w:val="003D7DE7"/>
    <w:rsid w:val="003D7E9A"/>
    <w:rsid w:val="003E00BB"/>
    <w:rsid w:val="003E0161"/>
    <w:rsid w:val="003E058B"/>
    <w:rsid w:val="003E0973"/>
    <w:rsid w:val="003E0DC4"/>
    <w:rsid w:val="003E0DDB"/>
    <w:rsid w:val="003E16AB"/>
    <w:rsid w:val="003E17C0"/>
    <w:rsid w:val="003E1928"/>
    <w:rsid w:val="003E19DC"/>
    <w:rsid w:val="003E1EB9"/>
    <w:rsid w:val="003E2707"/>
    <w:rsid w:val="003E27BC"/>
    <w:rsid w:val="003E2CB3"/>
    <w:rsid w:val="003E2E4F"/>
    <w:rsid w:val="003E2E51"/>
    <w:rsid w:val="003E3383"/>
    <w:rsid w:val="003E344F"/>
    <w:rsid w:val="003E3601"/>
    <w:rsid w:val="003E3787"/>
    <w:rsid w:val="003E3841"/>
    <w:rsid w:val="003E3888"/>
    <w:rsid w:val="003E3A09"/>
    <w:rsid w:val="003E3A91"/>
    <w:rsid w:val="003E406A"/>
    <w:rsid w:val="003E4204"/>
    <w:rsid w:val="003E4290"/>
    <w:rsid w:val="003E44DC"/>
    <w:rsid w:val="003E46B5"/>
    <w:rsid w:val="003E479D"/>
    <w:rsid w:val="003E4EB4"/>
    <w:rsid w:val="003E51C9"/>
    <w:rsid w:val="003E51D6"/>
    <w:rsid w:val="003E52C4"/>
    <w:rsid w:val="003E566C"/>
    <w:rsid w:val="003E5760"/>
    <w:rsid w:val="003E58B5"/>
    <w:rsid w:val="003E5C3B"/>
    <w:rsid w:val="003E5FE4"/>
    <w:rsid w:val="003E6044"/>
    <w:rsid w:val="003E6098"/>
    <w:rsid w:val="003E6209"/>
    <w:rsid w:val="003E62C0"/>
    <w:rsid w:val="003E656D"/>
    <w:rsid w:val="003E657C"/>
    <w:rsid w:val="003E6646"/>
    <w:rsid w:val="003E693C"/>
    <w:rsid w:val="003E6BEE"/>
    <w:rsid w:val="003E6C11"/>
    <w:rsid w:val="003E6D3B"/>
    <w:rsid w:val="003E6DFD"/>
    <w:rsid w:val="003E6FD7"/>
    <w:rsid w:val="003E7079"/>
    <w:rsid w:val="003E718F"/>
    <w:rsid w:val="003E7225"/>
    <w:rsid w:val="003E7309"/>
    <w:rsid w:val="003E743C"/>
    <w:rsid w:val="003E7663"/>
    <w:rsid w:val="003E77D9"/>
    <w:rsid w:val="003E7B0C"/>
    <w:rsid w:val="003E7B35"/>
    <w:rsid w:val="003E7DAF"/>
    <w:rsid w:val="003E7F8E"/>
    <w:rsid w:val="003F0103"/>
    <w:rsid w:val="003F0113"/>
    <w:rsid w:val="003F0150"/>
    <w:rsid w:val="003F030D"/>
    <w:rsid w:val="003F039A"/>
    <w:rsid w:val="003F0402"/>
    <w:rsid w:val="003F0564"/>
    <w:rsid w:val="003F06E9"/>
    <w:rsid w:val="003F07A2"/>
    <w:rsid w:val="003F0A13"/>
    <w:rsid w:val="003F0C9B"/>
    <w:rsid w:val="003F0CF0"/>
    <w:rsid w:val="003F0DCC"/>
    <w:rsid w:val="003F0DFE"/>
    <w:rsid w:val="003F0E94"/>
    <w:rsid w:val="003F0EB4"/>
    <w:rsid w:val="003F0F38"/>
    <w:rsid w:val="003F0FEF"/>
    <w:rsid w:val="003F1273"/>
    <w:rsid w:val="003F1867"/>
    <w:rsid w:val="003F18AD"/>
    <w:rsid w:val="003F1B2C"/>
    <w:rsid w:val="003F1B50"/>
    <w:rsid w:val="003F1BF1"/>
    <w:rsid w:val="003F1ED8"/>
    <w:rsid w:val="003F202C"/>
    <w:rsid w:val="003F20C6"/>
    <w:rsid w:val="003F224D"/>
    <w:rsid w:val="003F225C"/>
    <w:rsid w:val="003F22F9"/>
    <w:rsid w:val="003F24E3"/>
    <w:rsid w:val="003F291B"/>
    <w:rsid w:val="003F29A6"/>
    <w:rsid w:val="003F2B5B"/>
    <w:rsid w:val="003F2E42"/>
    <w:rsid w:val="003F2EFA"/>
    <w:rsid w:val="003F319F"/>
    <w:rsid w:val="003F331E"/>
    <w:rsid w:val="003F35D4"/>
    <w:rsid w:val="003F36E1"/>
    <w:rsid w:val="003F3954"/>
    <w:rsid w:val="003F3AEA"/>
    <w:rsid w:val="003F3C18"/>
    <w:rsid w:val="003F3CD0"/>
    <w:rsid w:val="003F3EA8"/>
    <w:rsid w:val="003F3F06"/>
    <w:rsid w:val="003F41BD"/>
    <w:rsid w:val="003F41F2"/>
    <w:rsid w:val="003F4641"/>
    <w:rsid w:val="003F48E9"/>
    <w:rsid w:val="003F4930"/>
    <w:rsid w:val="003F4ADD"/>
    <w:rsid w:val="003F4C32"/>
    <w:rsid w:val="003F4C7E"/>
    <w:rsid w:val="003F4CD7"/>
    <w:rsid w:val="003F4D40"/>
    <w:rsid w:val="003F4D4E"/>
    <w:rsid w:val="003F4FFC"/>
    <w:rsid w:val="003F5024"/>
    <w:rsid w:val="003F5134"/>
    <w:rsid w:val="003F5516"/>
    <w:rsid w:val="003F5768"/>
    <w:rsid w:val="003F5932"/>
    <w:rsid w:val="003F5B71"/>
    <w:rsid w:val="003F5B8D"/>
    <w:rsid w:val="003F5E99"/>
    <w:rsid w:val="003F6035"/>
    <w:rsid w:val="003F61B2"/>
    <w:rsid w:val="003F68E8"/>
    <w:rsid w:val="003F69B5"/>
    <w:rsid w:val="003F6A1D"/>
    <w:rsid w:val="003F6D2E"/>
    <w:rsid w:val="003F6DBA"/>
    <w:rsid w:val="003F6EA9"/>
    <w:rsid w:val="003F6EB7"/>
    <w:rsid w:val="003F707D"/>
    <w:rsid w:val="003F7328"/>
    <w:rsid w:val="003F739B"/>
    <w:rsid w:val="003F754E"/>
    <w:rsid w:val="003F755A"/>
    <w:rsid w:val="003F7706"/>
    <w:rsid w:val="003F7A20"/>
    <w:rsid w:val="003F7AAA"/>
    <w:rsid w:val="003F7B0F"/>
    <w:rsid w:val="003F7BB5"/>
    <w:rsid w:val="003F7BC0"/>
    <w:rsid w:val="003F7DF9"/>
    <w:rsid w:val="003F7F28"/>
    <w:rsid w:val="003F7F39"/>
    <w:rsid w:val="00400413"/>
    <w:rsid w:val="0040047F"/>
    <w:rsid w:val="004004EE"/>
    <w:rsid w:val="0040074A"/>
    <w:rsid w:val="004007C0"/>
    <w:rsid w:val="004008AA"/>
    <w:rsid w:val="004009C4"/>
    <w:rsid w:val="004009E9"/>
    <w:rsid w:val="00400BDB"/>
    <w:rsid w:val="00400FED"/>
    <w:rsid w:val="004010BB"/>
    <w:rsid w:val="0040111E"/>
    <w:rsid w:val="0040141A"/>
    <w:rsid w:val="004014AA"/>
    <w:rsid w:val="00401565"/>
    <w:rsid w:val="00401653"/>
    <w:rsid w:val="004016D4"/>
    <w:rsid w:val="00401732"/>
    <w:rsid w:val="0040173D"/>
    <w:rsid w:val="00401B55"/>
    <w:rsid w:val="00401CF3"/>
    <w:rsid w:val="00401DD3"/>
    <w:rsid w:val="00401DF4"/>
    <w:rsid w:val="00401E93"/>
    <w:rsid w:val="0040206A"/>
    <w:rsid w:val="004021D6"/>
    <w:rsid w:val="00402264"/>
    <w:rsid w:val="004022D7"/>
    <w:rsid w:val="00402852"/>
    <w:rsid w:val="00402BE6"/>
    <w:rsid w:val="00402E12"/>
    <w:rsid w:val="004031B3"/>
    <w:rsid w:val="0040347E"/>
    <w:rsid w:val="00403536"/>
    <w:rsid w:val="00403545"/>
    <w:rsid w:val="004037AD"/>
    <w:rsid w:val="004038E6"/>
    <w:rsid w:val="00403C00"/>
    <w:rsid w:val="00403DED"/>
    <w:rsid w:val="00403E10"/>
    <w:rsid w:val="0040419B"/>
    <w:rsid w:val="00404402"/>
    <w:rsid w:val="00404A8F"/>
    <w:rsid w:val="00404C0D"/>
    <w:rsid w:val="00404D82"/>
    <w:rsid w:val="004051F6"/>
    <w:rsid w:val="004055C1"/>
    <w:rsid w:val="00405729"/>
    <w:rsid w:val="004059E4"/>
    <w:rsid w:val="00405A78"/>
    <w:rsid w:val="00405AA5"/>
    <w:rsid w:val="00405AC1"/>
    <w:rsid w:val="00405B7A"/>
    <w:rsid w:val="00405DB6"/>
    <w:rsid w:val="00406034"/>
    <w:rsid w:val="004062D1"/>
    <w:rsid w:val="004063E3"/>
    <w:rsid w:val="004064F5"/>
    <w:rsid w:val="0040658E"/>
    <w:rsid w:val="004068E0"/>
    <w:rsid w:val="004068E9"/>
    <w:rsid w:val="00406A69"/>
    <w:rsid w:val="00406CBC"/>
    <w:rsid w:val="00406CE1"/>
    <w:rsid w:val="00406F0E"/>
    <w:rsid w:val="00407030"/>
    <w:rsid w:val="00407092"/>
    <w:rsid w:val="00407235"/>
    <w:rsid w:val="004072DD"/>
    <w:rsid w:val="00407632"/>
    <w:rsid w:val="0040771C"/>
    <w:rsid w:val="00407848"/>
    <w:rsid w:val="00407C97"/>
    <w:rsid w:val="00407CDE"/>
    <w:rsid w:val="00407D10"/>
    <w:rsid w:val="00407D36"/>
    <w:rsid w:val="00407D68"/>
    <w:rsid w:val="00407F4B"/>
    <w:rsid w:val="00410128"/>
    <w:rsid w:val="0041053A"/>
    <w:rsid w:val="00410586"/>
    <w:rsid w:val="00410623"/>
    <w:rsid w:val="00410C2A"/>
    <w:rsid w:val="00411077"/>
    <w:rsid w:val="00411346"/>
    <w:rsid w:val="004113AF"/>
    <w:rsid w:val="00411522"/>
    <w:rsid w:val="00411551"/>
    <w:rsid w:val="004118BB"/>
    <w:rsid w:val="004119B6"/>
    <w:rsid w:val="00411E18"/>
    <w:rsid w:val="00411FB8"/>
    <w:rsid w:val="0041201F"/>
    <w:rsid w:val="00412305"/>
    <w:rsid w:val="00412652"/>
    <w:rsid w:val="004129B6"/>
    <w:rsid w:val="00412A68"/>
    <w:rsid w:val="00412E6A"/>
    <w:rsid w:val="00412E84"/>
    <w:rsid w:val="00413671"/>
    <w:rsid w:val="0041387A"/>
    <w:rsid w:val="00413E29"/>
    <w:rsid w:val="00414100"/>
    <w:rsid w:val="00414AC8"/>
    <w:rsid w:val="00415038"/>
    <w:rsid w:val="00415442"/>
    <w:rsid w:val="0041544B"/>
    <w:rsid w:val="0041569C"/>
    <w:rsid w:val="004156C1"/>
    <w:rsid w:val="0041583E"/>
    <w:rsid w:val="00415F16"/>
    <w:rsid w:val="004161C9"/>
    <w:rsid w:val="004164C1"/>
    <w:rsid w:val="00416592"/>
    <w:rsid w:val="00416652"/>
    <w:rsid w:val="00416791"/>
    <w:rsid w:val="004167A2"/>
    <w:rsid w:val="00416B28"/>
    <w:rsid w:val="00416F65"/>
    <w:rsid w:val="00417429"/>
    <w:rsid w:val="004178A3"/>
    <w:rsid w:val="004178F5"/>
    <w:rsid w:val="004179C5"/>
    <w:rsid w:val="00417B22"/>
    <w:rsid w:val="00417B9C"/>
    <w:rsid w:val="00420084"/>
    <w:rsid w:val="00420134"/>
    <w:rsid w:val="00420247"/>
    <w:rsid w:val="004202AD"/>
    <w:rsid w:val="004205AE"/>
    <w:rsid w:val="00420678"/>
    <w:rsid w:val="00420819"/>
    <w:rsid w:val="004208D4"/>
    <w:rsid w:val="00420B15"/>
    <w:rsid w:val="00420D2C"/>
    <w:rsid w:val="00420F37"/>
    <w:rsid w:val="00420F4B"/>
    <w:rsid w:val="00420F57"/>
    <w:rsid w:val="004210C6"/>
    <w:rsid w:val="00421139"/>
    <w:rsid w:val="0042131C"/>
    <w:rsid w:val="004213B1"/>
    <w:rsid w:val="00421446"/>
    <w:rsid w:val="004215AD"/>
    <w:rsid w:val="0042187B"/>
    <w:rsid w:val="00421942"/>
    <w:rsid w:val="00421BCB"/>
    <w:rsid w:val="0042206A"/>
    <w:rsid w:val="00422305"/>
    <w:rsid w:val="0042235C"/>
    <w:rsid w:val="004225C5"/>
    <w:rsid w:val="004226DE"/>
    <w:rsid w:val="004227FC"/>
    <w:rsid w:val="0042287A"/>
    <w:rsid w:val="00422E82"/>
    <w:rsid w:val="0042353A"/>
    <w:rsid w:val="0042367D"/>
    <w:rsid w:val="00423715"/>
    <w:rsid w:val="00423BD1"/>
    <w:rsid w:val="00423C97"/>
    <w:rsid w:val="00423E01"/>
    <w:rsid w:val="00423E69"/>
    <w:rsid w:val="00423EE1"/>
    <w:rsid w:val="00423FE2"/>
    <w:rsid w:val="004242A3"/>
    <w:rsid w:val="004242F0"/>
    <w:rsid w:val="004245FA"/>
    <w:rsid w:val="0042460B"/>
    <w:rsid w:val="00424785"/>
    <w:rsid w:val="004247B3"/>
    <w:rsid w:val="0042480E"/>
    <w:rsid w:val="00424881"/>
    <w:rsid w:val="00424A74"/>
    <w:rsid w:val="00424B98"/>
    <w:rsid w:val="00424C17"/>
    <w:rsid w:val="00424CA9"/>
    <w:rsid w:val="00424F08"/>
    <w:rsid w:val="00424FF8"/>
    <w:rsid w:val="004251FE"/>
    <w:rsid w:val="004252DE"/>
    <w:rsid w:val="0042534B"/>
    <w:rsid w:val="004253A4"/>
    <w:rsid w:val="0042546A"/>
    <w:rsid w:val="0042560E"/>
    <w:rsid w:val="0042568D"/>
    <w:rsid w:val="004256C7"/>
    <w:rsid w:val="004258DA"/>
    <w:rsid w:val="0042590B"/>
    <w:rsid w:val="004259F3"/>
    <w:rsid w:val="00425BDC"/>
    <w:rsid w:val="00425C9B"/>
    <w:rsid w:val="00425E66"/>
    <w:rsid w:val="00425E7B"/>
    <w:rsid w:val="00426593"/>
    <w:rsid w:val="00426A8A"/>
    <w:rsid w:val="00426C49"/>
    <w:rsid w:val="00426CBC"/>
    <w:rsid w:val="00426D4D"/>
    <w:rsid w:val="00426DFD"/>
    <w:rsid w:val="00426F1C"/>
    <w:rsid w:val="004272B4"/>
    <w:rsid w:val="0042741B"/>
    <w:rsid w:val="00427437"/>
    <w:rsid w:val="004277BE"/>
    <w:rsid w:val="004277E4"/>
    <w:rsid w:val="00427AB3"/>
    <w:rsid w:val="00427BD4"/>
    <w:rsid w:val="00427C3B"/>
    <w:rsid w:val="00427CB1"/>
    <w:rsid w:val="0043022E"/>
    <w:rsid w:val="00430457"/>
    <w:rsid w:val="004304FD"/>
    <w:rsid w:val="004305DC"/>
    <w:rsid w:val="00430664"/>
    <w:rsid w:val="0043068D"/>
    <w:rsid w:val="00430C8F"/>
    <w:rsid w:val="00430F62"/>
    <w:rsid w:val="0043110E"/>
    <w:rsid w:val="004311EE"/>
    <w:rsid w:val="00431269"/>
    <w:rsid w:val="004314E4"/>
    <w:rsid w:val="004319A4"/>
    <w:rsid w:val="00431E07"/>
    <w:rsid w:val="004321C9"/>
    <w:rsid w:val="004321E7"/>
    <w:rsid w:val="00432233"/>
    <w:rsid w:val="00432287"/>
    <w:rsid w:val="0043264E"/>
    <w:rsid w:val="00432DEB"/>
    <w:rsid w:val="00432F95"/>
    <w:rsid w:val="00433086"/>
    <w:rsid w:val="00433171"/>
    <w:rsid w:val="004331CB"/>
    <w:rsid w:val="0043325D"/>
    <w:rsid w:val="00433439"/>
    <w:rsid w:val="00433549"/>
    <w:rsid w:val="00433D60"/>
    <w:rsid w:val="00433DED"/>
    <w:rsid w:val="00434075"/>
    <w:rsid w:val="0043429E"/>
    <w:rsid w:val="00434399"/>
    <w:rsid w:val="00434464"/>
    <w:rsid w:val="00434679"/>
    <w:rsid w:val="004346DC"/>
    <w:rsid w:val="00434733"/>
    <w:rsid w:val="004347D6"/>
    <w:rsid w:val="00434801"/>
    <w:rsid w:val="004348BC"/>
    <w:rsid w:val="00434F0C"/>
    <w:rsid w:val="0043510A"/>
    <w:rsid w:val="004353E6"/>
    <w:rsid w:val="0043575A"/>
    <w:rsid w:val="00435BED"/>
    <w:rsid w:val="00435D3D"/>
    <w:rsid w:val="00435EAC"/>
    <w:rsid w:val="00436026"/>
    <w:rsid w:val="00436295"/>
    <w:rsid w:val="00436397"/>
    <w:rsid w:val="004363A2"/>
    <w:rsid w:val="004364BF"/>
    <w:rsid w:val="00436861"/>
    <w:rsid w:val="0043687D"/>
    <w:rsid w:val="00436907"/>
    <w:rsid w:val="00436BE6"/>
    <w:rsid w:val="00436CE9"/>
    <w:rsid w:val="00436D1F"/>
    <w:rsid w:val="00436E62"/>
    <w:rsid w:val="00436F1E"/>
    <w:rsid w:val="00437108"/>
    <w:rsid w:val="0043774A"/>
    <w:rsid w:val="00437760"/>
    <w:rsid w:val="00437999"/>
    <w:rsid w:val="0044005B"/>
    <w:rsid w:val="00440165"/>
    <w:rsid w:val="0044018D"/>
    <w:rsid w:val="004404DC"/>
    <w:rsid w:val="004405FA"/>
    <w:rsid w:val="00440711"/>
    <w:rsid w:val="0044094D"/>
    <w:rsid w:val="004409B0"/>
    <w:rsid w:val="004409E1"/>
    <w:rsid w:val="00440A08"/>
    <w:rsid w:val="00440C2E"/>
    <w:rsid w:val="00441106"/>
    <w:rsid w:val="004412F1"/>
    <w:rsid w:val="00441355"/>
    <w:rsid w:val="00441393"/>
    <w:rsid w:val="00441545"/>
    <w:rsid w:val="004415AE"/>
    <w:rsid w:val="004416D5"/>
    <w:rsid w:val="004417D3"/>
    <w:rsid w:val="0044196F"/>
    <w:rsid w:val="00441AFC"/>
    <w:rsid w:val="00441CBA"/>
    <w:rsid w:val="00441D7E"/>
    <w:rsid w:val="00441DC7"/>
    <w:rsid w:val="00442178"/>
    <w:rsid w:val="004421E7"/>
    <w:rsid w:val="0044221C"/>
    <w:rsid w:val="004424C7"/>
    <w:rsid w:val="0044265B"/>
    <w:rsid w:val="00442741"/>
    <w:rsid w:val="00442771"/>
    <w:rsid w:val="004428D0"/>
    <w:rsid w:val="004429DB"/>
    <w:rsid w:val="00442A1F"/>
    <w:rsid w:val="00442B72"/>
    <w:rsid w:val="00442B89"/>
    <w:rsid w:val="00442BB4"/>
    <w:rsid w:val="00442BEA"/>
    <w:rsid w:val="00442EFF"/>
    <w:rsid w:val="00442F19"/>
    <w:rsid w:val="0044327C"/>
    <w:rsid w:val="0044335B"/>
    <w:rsid w:val="0044383B"/>
    <w:rsid w:val="00443A02"/>
    <w:rsid w:val="00443AF4"/>
    <w:rsid w:val="00443B87"/>
    <w:rsid w:val="00444050"/>
    <w:rsid w:val="00444137"/>
    <w:rsid w:val="00444331"/>
    <w:rsid w:val="00444547"/>
    <w:rsid w:val="0044463D"/>
    <w:rsid w:val="004449ED"/>
    <w:rsid w:val="00444A6A"/>
    <w:rsid w:val="00444A97"/>
    <w:rsid w:val="00444D5B"/>
    <w:rsid w:val="00444E00"/>
    <w:rsid w:val="00444E61"/>
    <w:rsid w:val="0044506D"/>
    <w:rsid w:val="0044538A"/>
    <w:rsid w:val="00445603"/>
    <w:rsid w:val="00445C62"/>
    <w:rsid w:val="00445DE5"/>
    <w:rsid w:val="00445E43"/>
    <w:rsid w:val="004460F3"/>
    <w:rsid w:val="00446112"/>
    <w:rsid w:val="00446526"/>
    <w:rsid w:val="00446AE0"/>
    <w:rsid w:val="00446C61"/>
    <w:rsid w:val="00446EF3"/>
    <w:rsid w:val="00446F82"/>
    <w:rsid w:val="00447128"/>
    <w:rsid w:val="004471BE"/>
    <w:rsid w:val="004472F9"/>
    <w:rsid w:val="00447515"/>
    <w:rsid w:val="00447577"/>
    <w:rsid w:val="0044758A"/>
    <w:rsid w:val="00447A16"/>
    <w:rsid w:val="00447B27"/>
    <w:rsid w:val="00447C41"/>
    <w:rsid w:val="00447CD9"/>
    <w:rsid w:val="00447E2F"/>
    <w:rsid w:val="00447E52"/>
    <w:rsid w:val="00447F59"/>
    <w:rsid w:val="00450109"/>
    <w:rsid w:val="00450235"/>
    <w:rsid w:val="0045041A"/>
    <w:rsid w:val="00450A70"/>
    <w:rsid w:val="00450E33"/>
    <w:rsid w:val="00450FF3"/>
    <w:rsid w:val="0045123D"/>
    <w:rsid w:val="004513C6"/>
    <w:rsid w:val="004513D7"/>
    <w:rsid w:val="00451400"/>
    <w:rsid w:val="004514CC"/>
    <w:rsid w:val="0045185D"/>
    <w:rsid w:val="0045186E"/>
    <w:rsid w:val="00451920"/>
    <w:rsid w:val="00451AEC"/>
    <w:rsid w:val="00452126"/>
    <w:rsid w:val="0045225D"/>
    <w:rsid w:val="004522B1"/>
    <w:rsid w:val="00452353"/>
    <w:rsid w:val="00452373"/>
    <w:rsid w:val="004525A9"/>
    <w:rsid w:val="0045263A"/>
    <w:rsid w:val="004526FF"/>
    <w:rsid w:val="00452895"/>
    <w:rsid w:val="00452B5E"/>
    <w:rsid w:val="00452EAD"/>
    <w:rsid w:val="00452ED8"/>
    <w:rsid w:val="00453177"/>
    <w:rsid w:val="004533E5"/>
    <w:rsid w:val="004535D9"/>
    <w:rsid w:val="00453693"/>
    <w:rsid w:val="0045385E"/>
    <w:rsid w:val="0045399D"/>
    <w:rsid w:val="00453BE7"/>
    <w:rsid w:val="00453C71"/>
    <w:rsid w:val="00453D6F"/>
    <w:rsid w:val="00453E25"/>
    <w:rsid w:val="00454379"/>
    <w:rsid w:val="00454465"/>
    <w:rsid w:val="004544BD"/>
    <w:rsid w:val="004544E5"/>
    <w:rsid w:val="00454696"/>
    <w:rsid w:val="004548AC"/>
    <w:rsid w:val="00454952"/>
    <w:rsid w:val="004549AB"/>
    <w:rsid w:val="00454AF2"/>
    <w:rsid w:val="00454BEE"/>
    <w:rsid w:val="00454C27"/>
    <w:rsid w:val="00454D13"/>
    <w:rsid w:val="00454E51"/>
    <w:rsid w:val="0045508C"/>
    <w:rsid w:val="00455261"/>
    <w:rsid w:val="00455469"/>
    <w:rsid w:val="0045555E"/>
    <w:rsid w:val="004558BA"/>
    <w:rsid w:val="00456266"/>
    <w:rsid w:val="004563AB"/>
    <w:rsid w:val="00456593"/>
    <w:rsid w:val="00456651"/>
    <w:rsid w:val="00456673"/>
    <w:rsid w:val="00456897"/>
    <w:rsid w:val="00456971"/>
    <w:rsid w:val="00456A66"/>
    <w:rsid w:val="00456CCC"/>
    <w:rsid w:val="00456DAD"/>
    <w:rsid w:val="00456F28"/>
    <w:rsid w:val="0045759D"/>
    <w:rsid w:val="0045768C"/>
    <w:rsid w:val="0045770A"/>
    <w:rsid w:val="00457831"/>
    <w:rsid w:val="00457C8C"/>
    <w:rsid w:val="00457DB0"/>
    <w:rsid w:val="00457F93"/>
    <w:rsid w:val="00457FF4"/>
    <w:rsid w:val="0046040D"/>
    <w:rsid w:val="004604D4"/>
    <w:rsid w:val="0046057B"/>
    <w:rsid w:val="004605E7"/>
    <w:rsid w:val="0046079C"/>
    <w:rsid w:val="004608A2"/>
    <w:rsid w:val="004608E0"/>
    <w:rsid w:val="004608E7"/>
    <w:rsid w:val="00460A0A"/>
    <w:rsid w:val="00460CDE"/>
    <w:rsid w:val="00460D78"/>
    <w:rsid w:val="00460E8C"/>
    <w:rsid w:val="00460EBF"/>
    <w:rsid w:val="00460F1A"/>
    <w:rsid w:val="00460F51"/>
    <w:rsid w:val="004611A9"/>
    <w:rsid w:val="004611FA"/>
    <w:rsid w:val="004612C5"/>
    <w:rsid w:val="00461647"/>
    <w:rsid w:val="004616A0"/>
    <w:rsid w:val="004616D9"/>
    <w:rsid w:val="0046178F"/>
    <w:rsid w:val="004617D7"/>
    <w:rsid w:val="00461876"/>
    <w:rsid w:val="0046188E"/>
    <w:rsid w:val="00461B81"/>
    <w:rsid w:val="00461D08"/>
    <w:rsid w:val="00461FDA"/>
    <w:rsid w:val="004620D8"/>
    <w:rsid w:val="004629A6"/>
    <w:rsid w:val="00462CBA"/>
    <w:rsid w:val="00462EF1"/>
    <w:rsid w:val="004632A7"/>
    <w:rsid w:val="0046330D"/>
    <w:rsid w:val="004634A4"/>
    <w:rsid w:val="004637B9"/>
    <w:rsid w:val="00463810"/>
    <w:rsid w:val="00463976"/>
    <w:rsid w:val="00463BC5"/>
    <w:rsid w:val="00463E5E"/>
    <w:rsid w:val="00464017"/>
    <w:rsid w:val="00464210"/>
    <w:rsid w:val="00464228"/>
    <w:rsid w:val="004644B7"/>
    <w:rsid w:val="004646C1"/>
    <w:rsid w:val="0046475F"/>
    <w:rsid w:val="00464782"/>
    <w:rsid w:val="004649DF"/>
    <w:rsid w:val="00465606"/>
    <w:rsid w:val="00465677"/>
    <w:rsid w:val="00465686"/>
    <w:rsid w:val="00465A14"/>
    <w:rsid w:val="00465F77"/>
    <w:rsid w:val="00466074"/>
    <w:rsid w:val="00466105"/>
    <w:rsid w:val="00466252"/>
    <w:rsid w:val="004662F5"/>
    <w:rsid w:val="0046646C"/>
    <w:rsid w:val="004666C3"/>
    <w:rsid w:val="0046687E"/>
    <w:rsid w:val="00466CE8"/>
    <w:rsid w:val="00466D2D"/>
    <w:rsid w:val="00466DCF"/>
    <w:rsid w:val="00467084"/>
    <w:rsid w:val="0046724E"/>
    <w:rsid w:val="00467280"/>
    <w:rsid w:val="00467B14"/>
    <w:rsid w:val="00467C0B"/>
    <w:rsid w:val="00470168"/>
    <w:rsid w:val="004701F7"/>
    <w:rsid w:val="0047028A"/>
    <w:rsid w:val="004704AA"/>
    <w:rsid w:val="004709C3"/>
    <w:rsid w:val="00470A07"/>
    <w:rsid w:val="00470DBA"/>
    <w:rsid w:val="00470E37"/>
    <w:rsid w:val="00470FF8"/>
    <w:rsid w:val="00471305"/>
    <w:rsid w:val="0047141A"/>
    <w:rsid w:val="004714C2"/>
    <w:rsid w:val="00471A7D"/>
    <w:rsid w:val="00471D72"/>
    <w:rsid w:val="00471DB1"/>
    <w:rsid w:val="00471DB6"/>
    <w:rsid w:val="00471E0A"/>
    <w:rsid w:val="00471E31"/>
    <w:rsid w:val="00471EAE"/>
    <w:rsid w:val="00471EC9"/>
    <w:rsid w:val="00471FDA"/>
    <w:rsid w:val="004723F8"/>
    <w:rsid w:val="00472465"/>
    <w:rsid w:val="004724C4"/>
    <w:rsid w:val="00472849"/>
    <w:rsid w:val="00472923"/>
    <w:rsid w:val="00472C49"/>
    <w:rsid w:val="00472F60"/>
    <w:rsid w:val="00472FEB"/>
    <w:rsid w:val="0047305C"/>
    <w:rsid w:val="004732F0"/>
    <w:rsid w:val="0047330F"/>
    <w:rsid w:val="00473712"/>
    <w:rsid w:val="004738B8"/>
    <w:rsid w:val="00473A39"/>
    <w:rsid w:val="0047454E"/>
    <w:rsid w:val="0047482A"/>
    <w:rsid w:val="00474848"/>
    <w:rsid w:val="0047490B"/>
    <w:rsid w:val="0047497E"/>
    <w:rsid w:val="00474B9A"/>
    <w:rsid w:val="00474E2F"/>
    <w:rsid w:val="00475102"/>
    <w:rsid w:val="0047521F"/>
    <w:rsid w:val="00475654"/>
    <w:rsid w:val="004756CD"/>
    <w:rsid w:val="0047578F"/>
    <w:rsid w:val="0047581C"/>
    <w:rsid w:val="0047589A"/>
    <w:rsid w:val="00475A03"/>
    <w:rsid w:val="00475B17"/>
    <w:rsid w:val="00475BE4"/>
    <w:rsid w:val="00475CBB"/>
    <w:rsid w:val="00475DEF"/>
    <w:rsid w:val="0047601F"/>
    <w:rsid w:val="00476205"/>
    <w:rsid w:val="004765FA"/>
    <w:rsid w:val="00476B97"/>
    <w:rsid w:val="00476E2E"/>
    <w:rsid w:val="00476FCB"/>
    <w:rsid w:val="0047719C"/>
    <w:rsid w:val="004772E6"/>
    <w:rsid w:val="004772EA"/>
    <w:rsid w:val="004775DA"/>
    <w:rsid w:val="0047771B"/>
    <w:rsid w:val="00477A85"/>
    <w:rsid w:val="00477ED3"/>
    <w:rsid w:val="00477EF8"/>
    <w:rsid w:val="0048057D"/>
    <w:rsid w:val="00480594"/>
    <w:rsid w:val="004807D2"/>
    <w:rsid w:val="00480820"/>
    <w:rsid w:val="00480955"/>
    <w:rsid w:val="00480FF7"/>
    <w:rsid w:val="00481328"/>
    <w:rsid w:val="00481395"/>
    <w:rsid w:val="004813DF"/>
    <w:rsid w:val="004817CC"/>
    <w:rsid w:val="00481868"/>
    <w:rsid w:val="00481B57"/>
    <w:rsid w:val="00481B67"/>
    <w:rsid w:val="00481F25"/>
    <w:rsid w:val="00482019"/>
    <w:rsid w:val="00482134"/>
    <w:rsid w:val="00482481"/>
    <w:rsid w:val="004824CB"/>
    <w:rsid w:val="00482611"/>
    <w:rsid w:val="00482620"/>
    <w:rsid w:val="00482B25"/>
    <w:rsid w:val="004830CE"/>
    <w:rsid w:val="0048332B"/>
    <w:rsid w:val="00483451"/>
    <w:rsid w:val="004835B8"/>
    <w:rsid w:val="00483635"/>
    <w:rsid w:val="0048380A"/>
    <w:rsid w:val="004839CA"/>
    <w:rsid w:val="00483A38"/>
    <w:rsid w:val="00483C24"/>
    <w:rsid w:val="00483E5E"/>
    <w:rsid w:val="00483FBC"/>
    <w:rsid w:val="004840C5"/>
    <w:rsid w:val="00484179"/>
    <w:rsid w:val="00484181"/>
    <w:rsid w:val="00484659"/>
    <w:rsid w:val="004846CA"/>
    <w:rsid w:val="004847C2"/>
    <w:rsid w:val="00484C5E"/>
    <w:rsid w:val="00484D2A"/>
    <w:rsid w:val="00484E42"/>
    <w:rsid w:val="00485039"/>
    <w:rsid w:val="0048527B"/>
    <w:rsid w:val="0048528C"/>
    <w:rsid w:val="0048549F"/>
    <w:rsid w:val="00485601"/>
    <w:rsid w:val="004858CB"/>
    <w:rsid w:val="004859F2"/>
    <w:rsid w:val="00485A82"/>
    <w:rsid w:val="00485E3E"/>
    <w:rsid w:val="0048605E"/>
    <w:rsid w:val="0048634E"/>
    <w:rsid w:val="0048682A"/>
    <w:rsid w:val="004868F0"/>
    <w:rsid w:val="00486B3E"/>
    <w:rsid w:val="004870AF"/>
    <w:rsid w:val="004870FB"/>
    <w:rsid w:val="004871AF"/>
    <w:rsid w:val="00487309"/>
    <w:rsid w:val="00487344"/>
    <w:rsid w:val="00487348"/>
    <w:rsid w:val="0048754D"/>
    <w:rsid w:val="004875BE"/>
    <w:rsid w:val="00487633"/>
    <w:rsid w:val="004878F0"/>
    <w:rsid w:val="00487995"/>
    <w:rsid w:val="00487AF5"/>
    <w:rsid w:val="00487BEB"/>
    <w:rsid w:val="00487CB8"/>
    <w:rsid w:val="00487E4B"/>
    <w:rsid w:val="00490250"/>
    <w:rsid w:val="0049050A"/>
    <w:rsid w:val="004905E0"/>
    <w:rsid w:val="004905E4"/>
    <w:rsid w:val="0049083F"/>
    <w:rsid w:val="00490966"/>
    <w:rsid w:val="00490B4E"/>
    <w:rsid w:val="00490D28"/>
    <w:rsid w:val="00490D58"/>
    <w:rsid w:val="00491035"/>
    <w:rsid w:val="004910EE"/>
    <w:rsid w:val="00491288"/>
    <w:rsid w:val="00491516"/>
    <w:rsid w:val="0049154B"/>
    <w:rsid w:val="00491589"/>
    <w:rsid w:val="004918FE"/>
    <w:rsid w:val="00491BD4"/>
    <w:rsid w:val="00491E67"/>
    <w:rsid w:val="004920AD"/>
    <w:rsid w:val="0049216F"/>
    <w:rsid w:val="00492273"/>
    <w:rsid w:val="004922E1"/>
    <w:rsid w:val="00492353"/>
    <w:rsid w:val="004924FE"/>
    <w:rsid w:val="00492511"/>
    <w:rsid w:val="0049252D"/>
    <w:rsid w:val="004926A4"/>
    <w:rsid w:val="0049272B"/>
    <w:rsid w:val="0049287B"/>
    <w:rsid w:val="0049290D"/>
    <w:rsid w:val="00492A22"/>
    <w:rsid w:val="00492AB0"/>
    <w:rsid w:val="00492D92"/>
    <w:rsid w:val="00493001"/>
    <w:rsid w:val="0049303C"/>
    <w:rsid w:val="00493049"/>
    <w:rsid w:val="0049356B"/>
    <w:rsid w:val="00493B57"/>
    <w:rsid w:val="00493BA7"/>
    <w:rsid w:val="0049426E"/>
    <w:rsid w:val="004943A2"/>
    <w:rsid w:val="0049445A"/>
    <w:rsid w:val="00494A8E"/>
    <w:rsid w:val="00494B12"/>
    <w:rsid w:val="00494CEC"/>
    <w:rsid w:val="00494DD7"/>
    <w:rsid w:val="00494DDC"/>
    <w:rsid w:val="004953E7"/>
    <w:rsid w:val="004955E6"/>
    <w:rsid w:val="00495910"/>
    <w:rsid w:val="0049594D"/>
    <w:rsid w:val="00495A0F"/>
    <w:rsid w:val="00495DAC"/>
    <w:rsid w:val="004962D1"/>
    <w:rsid w:val="004969B7"/>
    <w:rsid w:val="00496A05"/>
    <w:rsid w:val="00496C6B"/>
    <w:rsid w:val="00496D8A"/>
    <w:rsid w:val="00496EF4"/>
    <w:rsid w:val="00496F2D"/>
    <w:rsid w:val="004971A6"/>
    <w:rsid w:val="00497299"/>
    <w:rsid w:val="004975B9"/>
    <w:rsid w:val="004976C7"/>
    <w:rsid w:val="00497874"/>
    <w:rsid w:val="0049790A"/>
    <w:rsid w:val="004979F1"/>
    <w:rsid w:val="00497B56"/>
    <w:rsid w:val="00497BF4"/>
    <w:rsid w:val="00497C01"/>
    <w:rsid w:val="00497F41"/>
    <w:rsid w:val="004A00F7"/>
    <w:rsid w:val="004A0254"/>
    <w:rsid w:val="004A02BA"/>
    <w:rsid w:val="004A03B5"/>
    <w:rsid w:val="004A0511"/>
    <w:rsid w:val="004A0866"/>
    <w:rsid w:val="004A08EE"/>
    <w:rsid w:val="004A0917"/>
    <w:rsid w:val="004A0AB5"/>
    <w:rsid w:val="004A0B63"/>
    <w:rsid w:val="004A0C18"/>
    <w:rsid w:val="004A0F6E"/>
    <w:rsid w:val="004A0F96"/>
    <w:rsid w:val="004A1027"/>
    <w:rsid w:val="004A13A9"/>
    <w:rsid w:val="004A1594"/>
    <w:rsid w:val="004A1A7C"/>
    <w:rsid w:val="004A1CEF"/>
    <w:rsid w:val="004A1D4D"/>
    <w:rsid w:val="004A1EC4"/>
    <w:rsid w:val="004A2261"/>
    <w:rsid w:val="004A232E"/>
    <w:rsid w:val="004A2679"/>
    <w:rsid w:val="004A2A85"/>
    <w:rsid w:val="004A2B3E"/>
    <w:rsid w:val="004A2B40"/>
    <w:rsid w:val="004A2DA5"/>
    <w:rsid w:val="004A2DDC"/>
    <w:rsid w:val="004A3026"/>
    <w:rsid w:val="004A3074"/>
    <w:rsid w:val="004A3086"/>
    <w:rsid w:val="004A3106"/>
    <w:rsid w:val="004A31F2"/>
    <w:rsid w:val="004A346A"/>
    <w:rsid w:val="004A34B9"/>
    <w:rsid w:val="004A34BC"/>
    <w:rsid w:val="004A37C7"/>
    <w:rsid w:val="004A3969"/>
    <w:rsid w:val="004A3BBC"/>
    <w:rsid w:val="004A3BE8"/>
    <w:rsid w:val="004A3D01"/>
    <w:rsid w:val="004A4050"/>
    <w:rsid w:val="004A416C"/>
    <w:rsid w:val="004A41FB"/>
    <w:rsid w:val="004A43B2"/>
    <w:rsid w:val="004A443D"/>
    <w:rsid w:val="004A4487"/>
    <w:rsid w:val="004A45FA"/>
    <w:rsid w:val="004A48E1"/>
    <w:rsid w:val="004A4ABB"/>
    <w:rsid w:val="004A4C61"/>
    <w:rsid w:val="004A4CEB"/>
    <w:rsid w:val="004A4E83"/>
    <w:rsid w:val="004A500E"/>
    <w:rsid w:val="004A506B"/>
    <w:rsid w:val="004A50CA"/>
    <w:rsid w:val="004A522E"/>
    <w:rsid w:val="004A54A0"/>
    <w:rsid w:val="004A5618"/>
    <w:rsid w:val="004A58BD"/>
    <w:rsid w:val="004A590A"/>
    <w:rsid w:val="004A5C90"/>
    <w:rsid w:val="004A5EC0"/>
    <w:rsid w:val="004A625C"/>
    <w:rsid w:val="004A68C9"/>
    <w:rsid w:val="004A6AD7"/>
    <w:rsid w:val="004A6BE1"/>
    <w:rsid w:val="004A6D03"/>
    <w:rsid w:val="004A6EC4"/>
    <w:rsid w:val="004A7A2F"/>
    <w:rsid w:val="004A7B15"/>
    <w:rsid w:val="004B030F"/>
    <w:rsid w:val="004B0471"/>
    <w:rsid w:val="004B0798"/>
    <w:rsid w:val="004B0965"/>
    <w:rsid w:val="004B0C68"/>
    <w:rsid w:val="004B0DF4"/>
    <w:rsid w:val="004B1010"/>
    <w:rsid w:val="004B13A7"/>
    <w:rsid w:val="004B14EE"/>
    <w:rsid w:val="004B16E0"/>
    <w:rsid w:val="004B196B"/>
    <w:rsid w:val="004B1E6E"/>
    <w:rsid w:val="004B20AA"/>
    <w:rsid w:val="004B20DE"/>
    <w:rsid w:val="004B2141"/>
    <w:rsid w:val="004B2275"/>
    <w:rsid w:val="004B24FF"/>
    <w:rsid w:val="004B252F"/>
    <w:rsid w:val="004B29F1"/>
    <w:rsid w:val="004B2C1C"/>
    <w:rsid w:val="004B2D9B"/>
    <w:rsid w:val="004B3696"/>
    <w:rsid w:val="004B36B1"/>
    <w:rsid w:val="004B3826"/>
    <w:rsid w:val="004B3856"/>
    <w:rsid w:val="004B391E"/>
    <w:rsid w:val="004B3AF7"/>
    <w:rsid w:val="004B3B12"/>
    <w:rsid w:val="004B3B78"/>
    <w:rsid w:val="004B3B7E"/>
    <w:rsid w:val="004B3CCA"/>
    <w:rsid w:val="004B3EBE"/>
    <w:rsid w:val="004B409E"/>
    <w:rsid w:val="004B4494"/>
    <w:rsid w:val="004B4500"/>
    <w:rsid w:val="004B4526"/>
    <w:rsid w:val="004B4719"/>
    <w:rsid w:val="004B47C0"/>
    <w:rsid w:val="004B48FD"/>
    <w:rsid w:val="004B4B6B"/>
    <w:rsid w:val="004B4CE2"/>
    <w:rsid w:val="004B4D18"/>
    <w:rsid w:val="004B50D4"/>
    <w:rsid w:val="004B5488"/>
    <w:rsid w:val="004B5535"/>
    <w:rsid w:val="004B55A6"/>
    <w:rsid w:val="004B5AA4"/>
    <w:rsid w:val="004B5C98"/>
    <w:rsid w:val="004B5EE4"/>
    <w:rsid w:val="004B629B"/>
    <w:rsid w:val="004B63FB"/>
    <w:rsid w:val="004B64AA"/>
    <w:rsid w:val="004B684B"/>
    <w:rsid w:val="004B68BD"/>
    <w:rsid w:val="004B6916"/>
    <w:rsid w:val="004B6AF5"/>
    <w:rsid w:val="004B6CF9"/>
    <w:rsid w:val="004B71E6"/>
    <w:rsid w:val="004B74B7"/>
    <w:rsid w:val="004B74C5"/>
    <w:rsid w:val="004B7A40"/>
    <w:rsid w:val="004C0098"/>
    <w:rsid w:val="004C00B6"/>
    <w:rsid w:val="004C00DE"/>
    <w:rsid w:val="004C012E"/>
    <w:rsid w:val="004C0261"/>
    <w:rsid w:val="004C0265"/>
    <w:rsid w:val="004C0327"/>
    <w:rsid w:val="004C033E"/>
    <w:rsid w:val="004C04FC"/>
    <w:rsid w:val="004C04FD"/>
    <w:rsid w:val="004C05C3"/>
    <w:rsid w:val="004C05DA"/>
    <w:rsid w:val="004C0611"/>
    <w:rsid w:val="004C0670"/>
    <w:rsid w:val="004C06E7"/>
    <w:rsid w:val="004C07C9"/>
    <w:rsid w:val="004C0A42"/>
    <w:rsid w:val="004C0A4C"/>
    <w:rsid w:val="004C0FDB"/>
    <w:rsid w:val="004C1023"/>
    <w:rsid w:val="004C171F"/>
    <w:rsid w:val="004C19A6"/>
    <w:rsid w:val="004C1B78"/>
    <w:rsid w:val="004C2040"/>
    <w:rsid w:val="004C23E5"/>
    <w:rsid w:val="004C2439"/>
    <w:rsid w:val="004C24A5"/>
    <w:rsid w:val="004C252E"/>
    <w:rsid w:val="004C2746"/>
    <w:rsid w:val="004C2750"/>
    <w:rsid w:val="004C277D"/>
    <w:rsid w:val="004C2896"/>
    <w:rsid w:val="004C28B0"/>
    <w:rsid w:val="004C2DFE"/>
    <w:rsid w:val="004C2E39"/>
    <w:rsid w:val="004C3169"/>
    <w:rsid w:val="004C33B7"/>
    <w:rsid w:val="004C33D4"/>
    <w:rsid w:val="004C3510"/>
    <w:rsid w:val="004C358E"/>
    <w:rsid w:val="004C35F6"/>
    <w:rsid w:val="004C3974"/>
    <w:rsid w:val="004C3ACA"/>
    <w:rsid w:val="004C3CA9"/>
    <w:rsid w:val="004C3D63"/>
    <w:rsid w:val="004C3E1A"/>
    <w:rsid w:val="004C3F5C"/>
    <w:rsid w:val="004C4227"/>
    <w:rsid w:val="004C4324"/>
    <w:rsid w:val="004C43DC"/>
    <w:rsid w:val="004C44F6"/>
    <w:rsid w:val="004C4536"/>
    <w:rsid w:val="004C454C"/>
    <w:rsid w:val="004C4664"/>
    <w:rsid w:val="004C469C"/>
    <w:rsid w:val="004C46B6"/>
    <w:rsid w:val="004C486A"/>
    <w:rsid w:val="004C49A2"/>
    <w:rsid w:val="004C4D28"/>
    <w:rsid w:val="004C5088"/>
    <w:rsid w:val="004C5226"/>
    <w:rsid w:val="004C56C1"/>
    <w:rsid w:val="004C5DE9"/>
    <w:rsid w:val="004C5E25"/>
    <w:rsid w:val="004C5F9B"/>
    <w:rsid w:val="004C6042"/>
    <w:rsid w:val="004C6255"/>
    <w:rsid w:val="004C6283"/>
    <w:rsid w:val="004C62FA"/>
    <w:rsid w:val="004C6509"/>
    <w:rsid w:val="004C6606"/>
    <w:rsid w:val="004C683C"/>
    <w:rsid w:val="004C694A"/>
    <w:rsid w:val="004C69C4"/>
    <w:rsid w:val="004C6A1D"/>
    <w:rsid w:val="004C6A35"/>
    <w:rsid w:val="004C6A55"/>
    <w:rsid w:val="004C6C68"/>
    <w:rsid w:val="004C715F"/>
    <w:rsid w:val="004C72F2"/>
    <w:rsid w:val="004C7AFE"/>
    <w:rsid w:val="004C7B1D"/>
    <w:rsid w:val="004C7D29"/>
    <w:rsid w:val="004C7F22"/>
    <w:rsid w:val="004D00F2"/>
    <w:rsid w:val="004D016A"/>
    <w:rsid w:val="004D03F4"/>
    <w:rsid w:val="004D0734"/>
    <w:rsid w:val="004D089D"/>
    <w:rsid w:val="004D098E"/>
    <w:rsid w:val="004D0A40"/>
    <w:rsid w:val="004D1697"/>
    <w:rsid w:val="004D1846"/>
    <w:rsid w:val="004D18C5"/>
    <w:rsid w:val="004D1FEF"/>
    <w:rsid w:val="004D2161"/>
    <w:rsid w:val="004D2266"/>
    <w:rsid w:val="004D2B18"/>
    <w:rsid w:val="004D2B4C"/>
    <w:rsid w:val="004D2D4C"/>
    <w:rsid w:val="004D2D73"/>
    <w:rsid w:val="004D2E13"/>
    <w:rsid w:val="004D3134"/>
    <w:rsid w:val="004D316D"/>
    <w:rsid w:val="004D32B9"/>
    <w:rsid w:val="004D35D0"/>
    <w:rsid w:val="004D35DE"/>
    <w:rsid w:val="004D36A4"/>
    <w:rsid w:val="004D3B74"/>
    <w:rsid w:val="004D3D71"/>
    <w:rsid w:val="004D3DDA"/>
    <w:rsid w:val="004D44CA"/>
    <w:rsid w:val="004D4525"/>
    <w:rsid w:val="004D4B07"/>
    <w:rsid w:val="004D4B31"/>
    <w:rsid w:val="004D4C5E"/>
    <w:rsid w:val="004D4D7D"/>
    <w:rsid w:val="004D4DE6"/>
    <w:rsid w:val="004D50CA"/>
    <w:rsid w:val="004D519F"/>
    <w:rsid w:val="004D5555"/>
    <w:rsid w:val="004D55C8"/>
    <w:rsid w:val="004D57AE"/>
    <w:rsid w:val="004D58C9"/>
    <w:rsid w:val="004D5B16"/>
    <w:rsid w:val="004D5B46"/>
    <w:rsid w:val="004D5CEC"/>
    <w:rsid w:val="004D5ED6"/>
    <w:rsid w:val="004D635E"/>
    <w:rsid w:val="004D6E34"/>
    <w:rsid w:val="004D706C"/>
    <w:rsid w:val="004D73C1"/>
    <w:rsid w:val="004D746B"/>
    <w:rsid w:val="004D75A7"/>
    <w:rsid w:val="004D7674"/>
    <w:rsid w:val="004D7730"/>
    <w:rsid w:val="004D7BDA"/>
    <w:rsid w:val="004D7C82"/>
    <w:rsid w:val="004D7FB1"/>
    <w:rsid w:val="004E0070"/>
    <w:rsid w:val="004E04F2"/>
    <w:rsid w:val="004E054F"/>
    <w:rsid w:val="004E091F"/>
    <w:rsid w:val="004E09E7"/>
    <w:rsid w:val="004E09EA"/>
    <w:rsid w:val="004E0CFE"/>
    <w:rsid w:val="004E0F7C"/>
    <w:rsid w:val="004E10AF"/>
    <w:rsid w:val="004E1169"/>
    <w:rsid w:val="004E12D9"/>
    <w:rsid w:val="004E132A"/>
    <w:rsid w:val="004E185C"/>
    <w:rsid w:val="004E1A52"/>
    <w:rsid w:val="004E1B96"/>
    <w:rsid w:val="004E1C17"/>
    <w:rsid w:val="004E1ECD"/>
    <w:rsid w:val="004E1F85"/>
    <w:rsid w:val="004E1FC9"/>
    <w:rsid w:val="004E2279"/>
    <w:rsid w:val="004E2371"/>
    <w:rsid w:val="004E248C"/>
    <w:rsid w:val="004E2639"/>
    <w:rsid w:val="004E2670"/>
    <w:rsid w:val="004E27BD"/>
    <w:rsid w:val="004E2943"/>
    <w:rsid w:val="004E2AE8"/>
    <w:rsid w:val="004E2C2F"/>
    <w:rsid w:val="004E2D3C"/>
    <w:rsid w:val="004E2DA6"/>
    <w:rsid w:val="004E3461"/>
    <w:rsid w:val="004E39FF"/>
    <w:rsid w:val="004E3D17"/>
    <w:rsid w:val="004E3FF6"/>
    <w:rsid w:val="004E40B7"/>
    <w:rsid w:val="004E4168"/>
    <w:rsid w:val="004E4178"/>
    <w:rsid w:val="004E41DE"/>
    <w:rsid w:val="004E46D4"/>
    <w:rsid w:val="004E4947"/>
    <w:rsid w:val="004E49EF"/>
    <w:rsid w:val="004E4AA7"/>
    <w:rsid w:val="004E4D58"/>
    <w:rsid w:val="004E4E70"/>
    <w:rsid w:val="004E4EB1"/>
    <w:rsid w:val="004E4F5A"/>
    <w:rsid w:val="004E5356"/>
    <w:rsid w:val="004E5405"/>
    <w:rsid w:val="004E5547"/>
    <w:rsid w:val="004E55DF"/>
    <w:rsid w:val="004E5728"/>
    <w:rsid w:val="004E575E"/>
    <w:rsid w:val="004E5828"/>
    <w:rsid w:val="004E583A"/>
    <w:rsid w:val="004E5B6F"/>
    <w:rsid w:val="004E5C8A"/>
    <w:rsid w:val="004E5D76"/>
    <w:rsid w:val="004E5DE8"/>
    <w:rsid w:val="004E63B6"/>
    <w:rsid w:val="004E63DF"/>
    <w:rsid w:val="004E63E1"/>
    <w:rsid w:val="004E643E"/>
    <w:rsid w:val="004E6461"/>
    <w:rsid w:val="004E665C"/>
    <w:rsid w:val="004E6809"/>
    <w:rsid w:val="004E6A0F"/>
    <w:rsid w:val="004E6AAD"/>
    <w:rsid w:val="004E6BAC"/>
    <w:rsid w:val="004E6BB1"/>
    <w:rsid w:val="004E6C41"/>
    <w:rsid w:val="004E6D0A"/>
    <w:rsid w:val="004E6F47"/>
    <w:rsid w:val="004E741C"/>
    <w:rsid w:val="004E748C"/>
    <w:rsid w:val="004E75EE"/>
    <w:rsid w:val="004E76A2"/>
    <w:rsid w:val="004E7886"/>
    <w:rsid w:val="004E7C48"/>
    <w:rsid w:val="004F0020"/>
    <w:rsid w:val="004F04A3"/>
    <w:rsid w:val="004F061E"/>
    <w:rsid w:val="004F06F3"/>
    <w:rsid w:val="004F0967"/>
    <w:rsid w:val="004F0AB3"/>
    <w:rsid w:val="004F0BCF"/>
    <w:rsid w:val="004F0D55"/>
    <w:rsid w:val="004F0D84"/>
    <w:rsid w:val="004F0DDE"/>
    <w:rsid w:val="004F0E80"/>
    <w:rsid w:val="004F0F98"/>
    <w:rsid w:val="004F154B"/>
    <w:rsid w:val="004F160F"/>
    <w:rsid w:val="004F1671"/>
    <w:rsid w:val="004F198D"/>
    <w:rsid w:val="004F1A73"/>
    <w:rsid w:val="004F1B65"/>
    <w:rsid w:val="004F1BEB"/>
    <w:rsid w:val="004F1DFC"/>
    <w:rsid w:val="004F1FA6"/>
    <w:rsid w:val="004F1FFD"/>
    <w:rsid w:val="004F2018"/>
    <w:rsid w:val="004F2279"/>
    <w:rsid w:val="004F2291"/>
    <w:rsid w:val="004F25DB"/>
    <w:rsid w:val="004F29A2"/>
    <w:rsid w:val="004F29AF"/>
    <w:rsid w:val="004F2A29"/>
    <w:rsid w:val="004F3033"/>
    <w:rsid w:val="004F3079"/>
    <w:rsid w:val="004F3263"/>
    <w:rsid w:val="004F33F5"/>
    <w:rsid w:val="004F350B"/>
    <w:rsid w:val="004F3604"/>
    <w:rsid w:val="004F36BD"/>
    <w:rsid w:val="004F37D9"/>
    <w:rsid w:val="004F3986"/>
    <w:rsid w:val="004F3A8F"/>
    <w:rsid w:val="004F3BF7"/>
    <w:rsid w:val="004F3ED1"/>
    <w:rsid w:val="004F3F39"/>
    <w:rsid w:val="004F42AA"/>
    <w:rsid w:val="004F43C1"/>
    <w:rsid w:val="004F43C9"/>
    <w:rsid w:val="004F44F4"/>
    <w:rsid w:val="004F46B2"/>
    <w:rsid w:val="004F46C8"/>
    <w:rsid w:val="004F4767"/>
    <w:rsid w:val="004F48E0"/>
    <w:rsid w:val="004F4C87"/>
    <w:rsid w:val="004F5160"/>
    <w:rsid w:val="004F521A"/>
    <w:rsid w:val="004F54EB"/>
    <w:rsid w:val="004F56B1"/>
    <w:rsid w:val="004F5B28"/>
    <w:rsid w:val="004F5CC8"/>
    <w:rsid w:val="004F5E2D"/>
    <w:rsid w:val="004F5F47"/>
    <w:rsid w:val="004F5FA5"/>
    <w:rsid w:val="004F60E3"/>
    <w:rsid w:val="004F6162"/>
    <w:rsid w:val="004F6296"/>
    <w:rsid w:val="004F68D1"/>
    <w:rsid w:val="004F6A29"/>
    <w:rsid w:val="004F6D55"/>
    <w:rsid w:val="004F6DFE"/>
    <w:rsid w:val="004F6EA4"/>
    <w:rsid w:val="004F71B7"/>
    <w:rsid w:val="004F72F7"/>
    <w:rsid w:val="004F7A7E"/>
    <w:rsid w:val="004F7B01"/>
    <w:rsid w:val="004F7B9F"/>
    <w:rsid w:val="004F7D7E"/>
    <w:rsid w:val="005000FA"/>
    <w:rsid w:val="00500184"/>
    <w:rsid w:val="0050023D"/>
    <w:rsid w:val="0050082B"/>
    <w:rsid w:val="00500ADD"/>
    <w:rsid w:val="00500EDE"/>
    <w:rsid w:val="005010FF"/>
    <w:rsid w:val="005011C5"/>
    <w:rsid w:val="0050131D"/>
    <w:rsid w:val="005013E9"/>
    <w:rsid w:val="0050156B"/>
    <w:rsid w:val="00501785"/>
    <w:rsid w:val="0050184E"/>
    <w:rsid w:val="00501CB4"/>
    <w:rsid w:val="00501F2E"/>
    <w:rsid w:val="00502151"/>
    <w:rsid w:val="0050215C"/>
    <w:rsid w:val="0050233D"/>
    <w:rsid w:val="005025F1"/>
    <w:rsid w:val="00502963"/>
    <w:rsid w:val="005029B7"/>
    <w:rsid w:val="00502AE8"/>
    <w:rsid w:val="00502BDC"/>
    <w:rsid w:val="00502D43"/>
    <w:rsid w:val="005030D4"/>
    <w:rsid w:val="005030E3"/>
    <w:rsid w:val="005032DA"/>
    <w:rsid w:val="005032EB"/>
    <w:rsid w:val="0050335C"/>
    <w:rsid w:val="005033AF"/>
    <w:rsid w:val="00503525"/>
    <w:rsid w:val="00503B83"/>
    <w:rsid w:val="0050412E"/>
    <w:rsid w:val="0050437D"/>
    <w:rsid w:val="005043C8"/>
    <w:rsid w:val="005045E1"/>
    <w:rsid w:val="005046CB"/>
    <w:rsid w:val="00504A82"/>
    <w:rsid w:val="00504C45"/>
    <w:rsid w:val="00504F9D"/>
    <w:rsid w:val="00504FCE"/>
    <w:rsid w:val="00505314"/>
    <w:rsid w:val="005053FC"/>
    <w:rsid w:val="00505481"/>
    <w:rsid w:val="00505611"/>
    <w:rsid w:val="0050566C"/>
    <w:rsid w:val="00505A80"/>
    <w:rsid w:val="00505CC7"/>
    <w:rsid w:val="00506294"/>
    <w:rsid w:val="00506335"/>
    <w:rsid w:val="0050646D"/>
    <w:rsid w:val="00506563"/>
    <w:rsid w:val="005067C3"/>
    <w:rsid w:val="00506B2C"/>
    <w:rsid w:val="00506D97"/>
    <w:rsid w:val="00506FDE"/>
    <w:rsid w:val="00507162"/>
    <w:rsid w:val="0050717F"/>
    <w:rsid w:val="0050720B"/>
    <w:rsid w:val="005072E3"/>
    <w:rsid w:val="0050737C"/>
    <w:rsid w:val="0050759E"/>
    <w:rsid w:val="0050791D"/>
    <w:rsid w:val="00507B4E"/>
    <w:rsid w:val="00507CF7"/>
    <w:rsid w:val="00507F57"/>
    <w:rsid w:val="00507FE7"/>
    <w:rsid w:val="00510022"/>
    <w:rsid w:val="0051018D"/>
    <w:rsid w:val="00510400"/>
    <w:rsid w:val="005105B8"/>
    <w:rsid w:val="00510750"/>
    <w:rsid w:val="00510B57"/>
    <w:rsid w:val="00510CF2"/>
    <w:rsid w:val="00510DDE"/>
    <w:rsid w:val="00510E0F"/>
    <w:rsid w:val="00510F05"/>
    <w:rsid w:val="0051106D"/>
    <w:rsid w:val="00511294"/>
    <w:rsid w:val="00511376"/>
    <w:rsid w:val="00511560"/>
    <w:rsid w:val="00511702"/>
    <w:rsid w:val="00511A0F"/>
    <w:rsid w:val="00511AED"/>
    <w:rsid w:val="00511B04"/>
    <w:rsid w:val="00511D6E"/>
    <w:rsid w:val="00511EDB"/>
    <w:rsid w:val="00511F96"/>
    <w:rsid w:val="00512087"/>
    <w:rsid w:val="005120A2"/>
    <w:rsid w:val="005128FC"/>
    <w:rsid w:val="005129C6"/>
    <w:rsid w:val="00512BD6"/>
    <w:rsid w:val="005135CA"/>
    <w:rsid w:val="005137D2"/>
    <w:rsid w:val="005138B0"/>
    <w:rsid w:val="00513C79"/>
    <w:rsid w:val="00513E4F"/>
    <w:rsid w:val="00513ECC"/>
    <w:rsid w:val="00513EED"/>
    <w:rsid w:val="0051412F"/>
    <w:rsid w:val="00514484"/>
    <w:rsid w:val="005146EE"/>
    <w:rsid w:val="0051490E"/>
    <w:rsid w:val="00514933"/>
    <w:rsid w:val="00514A27"/>
    <w:rsid w:val="00514BD6"/>
    <w:rsid w:val="00514ED9"/>
    <w:rsid w:val="00514F6E"/>
    <w:rsid w:val="005154FD"/>
    <w:rsid w:val="0051574C"/>
    <w:rsid w:val="00515A16"/>
    <w:rsid w:val="00515D14"/>
    <w:rsid w:val="00516066"/>
    <w:rsid w:val="00516562"/>
    <w:rsid w:val="00516597"/>
    <w:rsid w:val="0051694D"/>
    <w:rsid w:val="00516EB9"/>
    <w:rsid w:val="00516EF2"/>
    <w:rsid w:val="005172F7"/>
    <w:rsid w:val="00517340"/>
    <w:rsid w:val="005173EE"/>
    <w:rsid w:val="00517405"/>
    <w:rsid w:val="00517543"/>
    <w:rsid w:val="005175C6"/>
    <w:rsid w:val="0051775B"/>
    <w:rsid w:val="005177AF"/>
    <w:rsid w:val="0051797A"/>
    <w:rsid w:val="00517B2A"/>
    <w:rsid w:val="00517BF4"/>
    <w:rsid w:val="00517D19"/>
    <w:rsid w:val="00520246"/>
    <w:rsid w:val="005204C0"/>
    <w:rsid w:val="005204D8"/>
    <w:rsid w:val="00520598"/>
    <w:rsid w:val="00520717"/>
    <w:rsid w:val="005207B8"/>
    <w:rsid w:val="005207E7"/>
    <w:rsid w:val="0052098D"/>
    <w:rsid w:val="005209F1"/>
    <w:rsid w:val="00520A03"/>
    <w:rsid w:val="00520B01"/>
    <w:rsid w:val="00520FCA"/>
    <w:rsid w:val="00520FDB"/>
    <w:rsid w:val="0052104A"/>
    <w:rsid w:val="005211E6"/>
    <w:rsid w:val="00521260"/>
    <w:rsid w:val="00521303"/>
    <w:rsid w:val="0052132B"/>
    <w:rsid w:val="005217B9"/>
    <w:rsid w:val="005218EC"/>
    <w:rsid w:val="00521BA0"/>
    <w:rsid w:val="00521E53"/>
    <w:rsid w:val="005220D9"/>
    <w:rsid w:val="0052246F"/>
    <w:rsid w:val="005229FA"/>
    <w:rsid w:val="00522A21"/>
    <w:rsid w:val="00522EF6"/>
    <w:rsid w:val="005230D1"/>
    <w:rsid w:val="0052351F"/>
    <w:rsid w:val="00523D33"/>
    <w:rsid w:val="00523DF1"/>
    <w:rsid w:val="0052428D"/>
    <w:rsid w:val="005247B8"/>
    <w:rsid w:val="005249CC"/>
    <w:rsid w:val="00524C73"/>
    <w:rsid w:val="00524CB0"/>
    <w:rsid w:val="00524E64"/>
    <w:rsid w:val="00524EF0"/>
    <w:rsid w:val="00524FB4"/>
    <w:rsid w:val="005254D4"/>
    <w:rsid w:val="005255CD"/>
    <w:rsid w:val="005257A2"/>
    <w:rsid w:val="005259C1"/>
    <w:rsid w:val="00525BD8"/>
    <w:rsid w:val="00525E2C"/>
    <w:rsid w:val="005260CB"/>
    <w:rsid w:val="00526531"/>
    <w:rsid w:val="00526632"/>
    <w:rsid w:val="00526662"/>
    <w:rsid w:val="0052673D"/>
    <w:rsid w:val="005267DD"/>
    <w:rsid w:val="0052690B"/>
    <w:rsid w:val="00526A84"/>
    <w:rsid w:val="00526B89"/>
    <w:rsid w:val="00526B8A"/>
    <w:rsid w:val="00526BB8"/>
    <w:rsid w:val="00526D07"/>
    <w:rsid w:val="005275BD"/>
    <w:rsid w:val="00527835"/>
    <w:rsid w:val="00527923"/>
    <w:rsid w:val="00527AC3"/>
    <w:rsid w:val="00527CAD"/>
    <w:rsid w:val="00527D97"/>
    <w:rsid w:val="00527E01"/>
    <w:rsid w:val="00527E3E"/>
    <w:rsid w:val="00527EEE"/>
    <w:rsid w:val="005300FF"/>
    <w:rsid w:val="00530357"/>
    <w:rsid w:val="0053043D"/>
    <w:rsid w:val="005304FA"/>
    <w:rsid w:val="0053051C"/>
    <w:rsid w:val="00530775"/>
    <w:rsid w:val="00530C88"/>
    <w:rsid w:val="00530CC4"/>
    <w:rsid w:val="00530D48"/>
    <w:rsid w:val="00530D96"/>
    <w:rsid w:val="00530DE9"/>
    <w:rsid w:val="00530EA5"/>
    <w:rsid w:val="00530FBB"/>
    <w:rsid w:val="00531298"/>
    <w:rsid w:val="00531687"/>
    <w:rsid w:val="005318D2"/>
    <w:rsid w:val="00531B1E"/>
    <w:rsid w:val="00531D72"/>
    <w:rsid w:val="00531FEB"/>
    <w:rsid w:val="005320B3"/>
    <w:rsid w:val="00532184"/>
    <w:rsid w:val="005325BC"/>
    <w:rsid w:val="00532675"/>
    <w:rsid w:val="00532C95"/>
    <w:rsid w:val="00532DE9"/>
    <w:rsid w:val="00533053"/>
    <w:rsid w:val="0053329D"/>
    <w:rsid w:val="00533385"/>
    <w:rsid w:val="005335BD"/>
    <w:rsid w:val="00533A26"/>
    <w:rsid w:val="00533BF1"/>
    <w:rsid w:val="00533C15"/>
    <w:rsid w:val="00534044"/>
    <w:rsid w:val="0053405A"/>
    <w:rsid w:val="0053409D"/>
    <w:rsid w:val="0053420F"/>
    <w:rsid w:val="005343D4"/>
    <w:rsid w:val="005345D6"/>
    <w:rsid w:val="005345F4"/>
    <w:rsid w:val="00534666"/>
    <w:rsid w:val="00534687"/>
    <w:rsid w:val="00534688"/>
    <w:rsid w:val="005349AD"/>
    <w:rsid w:val="00534D67"/>
    <w:rsid w:val="00534EC5"/>
    <w:rsid w:val="00535495"/>
    <w:rsid w:val="005355DA"/>
    <w:rsid w:val="00535707"/>
    <w:rsid w:val="005357AB"/>
    <w:rsid w:val="0053583D"/>
    <w:rsid w:val="00535988"/>
    <w:rsid w:val="00535B18"/>
    <w:rsid w:val="005360EB"/>
    <w:rsid w:val="005361F1"/>
    <w:rsid w:val="00536356"/>
    <w:rsid w:val="005365B7"/>
    <w:rsid w:val="005365DA"/>
    <w:rsid w:val="00536657"/>
    <w:rsid w:val="0053689C"/>
    <w:rsid w:val="00536D97"/>
    <w:rsid w:val="00537144"/>
    <w:rsid w:val="005372D1"/>
    <w:rsid w:val="00537739"/>
    <w:rsid w:val="00537815"/>
    <w:rsid w:val="005378B2"/>
    <w:rsid w:val="005379B2"/>
    <w:rsid w:val="00537C6B"/>
    <w:rsid w:val="00537D06"/>
    <w:rsid w:val="0054005E"/>
    <w:rsid w:val="00540060"/>
    <w:rsid w:val="00540334"/>
    <w:rsid w:val="0054033F"/>
    <w:rsid w:val="0054042D"/>
    <w:rsid w:val="005406E1"/>
    <w:rsid w:val="00540C79"/>
    <w:rsid w:val="00540D56"/>
    <w:rsid w:val="00540D66"/>
    <w:rsid w:val="00540DA4"/>
    <w:rsid w:val="00540E2D"/>
    <w:rsid w:val="0054108A"/>
    <w:rsid w:val="00541154"/>
    <w:rsid w:val="00541224"/>
    <w:rsid w:val="005412B9"/>
    <w:rsid w:val="005414AD"/>
    <w:rsid w:val="005415E4"/>
    <w:rsid w:val="00541796"/>
    <w:rsid w:val="00541890"/>
    <w:rsid w:val="00541ABA"/>
    <w:rsid w:val="0054201A"/>
    <w:rsid w:val="0054234D"/>
    <w:rsid w:val="00542367"/>
    <w:rsid w:val="005426A6"/>
    <w:rsid w:val="0054278A"/>
    <w:rsid w:val="00542973"/>
    <w:rsid w:val="00542AF7"/>
    <w:rsid w:val="00542D16"/>
    <w:rsid w:val="00542FE5"/>
    <w:rsid w:val="005431C6"/>
    <w:rsid w:val="005432E2"/>
    <w:rsid w:val="0054339C"/>
    <w:rsid w:val="00543458"/>
    <w:rsid w:val="005434A1"/>
    <w:rsid w:val="00543EAC"/>
    <w:rsid w:val="00543F2F"/>
    <w:rsid w:val="00543FBD"/>
    <w:rsid w:val="00544435"/>
    <w:rsid w:val="00544489"/>
    <w:rsid w:val="005446D6"/>
    <w:rsid w:val="0054486C"/>
    <w:rsid w:val="00544CBA"/>
    <w:rsid w:val="00544D35"/>
    <w:rsid w:val="00544E49"/>
    <w:rsid w:val="0054507C"/>
    <w:rsid w:val="00545491"/>
    <w:rsid w:val="005455A3"/>
    <w:rsid w:val="00545E24"/>
    <w:rsid w:val="00545E95"/>
    <w:rsid w:val="0054646D"/>
    <w:rsid w:val="0054649F"/>
    <w:rsid w:val="005469F2"/>
    <w:rsid w:val="00546BB7"/>
    <w:rsid w:val="00546BDD"/>
    <w:rsid w:val="00546BFE"/>
    <w:rsid w:val="00547074"/>
    <w:rsid w:val="00547095"/>
    <w:rsid w:val="0054727E"/>
    <w:rsid w:val="00547424"/>
    <w:rsid w:val="00547A7F"/>
    <w:rsid w:val="00547B17"/>
    <w:rsid w:val="00547C90"/>
    <w:rsid w:val="00547D76"/>
    <w:rsid w:val="0055070D"/>
    <w:rsid w:val="005508CC"/>
    <w:rsid w:val="00550C2E"/>
    <w:rsid w:val="00550DE5"/>
    <w:rsid w:val="00551196"/>
    <w:rsid w:val="005511CB"/>
    <w:rsid w:val="0055132C"/>
    <w:rsid w:val="00551360"/>
    <w:rsid w:val="005513C4"/>
    <w:rsid w:val="00551521"/>
    <w:rsid w:val="00551588"/>
    <w:rsid w:val="005517CD"/>
    <w:rsid w:val="00551A53"/>
    <w:rsid w:val="00551AC8"/>
    <w:rsid w:val="0055225E"/>
    <w:rsid w:val="005522FD"/>
    <w:rsid w:val="00552441"/>
    <w:rsid w:val="005527E3"/>
    <w:rsid w:val="00552906"/>
    <w:rsid w:val="00552B06"/>
    <w:rsid w:val="00552DC7"/>
    <w:rsid w:val="00552E7E"/>
    <w:rsid w:val="00552FAB"/>
    <w:rsid w:val="00553053"/>
    <w:rsid w:val="00553116"/>
    <w:rsid w:val="0055346F"/>
    <w:rsid w:val="005535B6"/>
    <w:rsid w:val="00553625"/>
    <w:rsid w:val="00553A03"/>
    <w:rsid w:val="005542BE"/>
    <w:rsid w:val="00554A0D"/>
    <w:rsid w:val="00554A0E"/>
    <w:rsid w:val="00554A38"/>
    <w:rsid w:val="00554ABF"/>
    <w:rsid w:val="00554AF3"/>
    <w:rsid w:val="00554C33"/>
    <w:rsid w:val="00554DF0"/>
    <w:rsid w:val="00554EB5"/>
    <w:rsid w:val="00554EF6"/>
    <w:rsid w:val="00554FC4"/>
    <w:rsid w:val="0055501E"/>
    <w:rsid w:val="005553F7"/>
    <w:rsid w:val="005554A9"/>
    <w:rsid w:val="0055584A"/>
    <w:rsid w:val="0055587D"/>
    <w:rsid w:val="00555963"/>
    <w:rsid w:val="00555CB2"/>
    <w:rsid w:val="00555DB7"/>
    <w:rsid w:val="005561F6"/>
    <w:rsid w:val="005561FD"/>
    <w:rsid w:val="00556213"/>
    <w:rsid w:val="005562B9"/>
    <w:rsid w:val="00556474"/>
    <w:rsid w:val="005566F1"/>
    <w:rsid w:val="0055684A"/>
    <w:rsid w:val="00556AE2"/>
    <w:rsid w:val="00556B37"/>
    <w:rsid w:val="00556BC5"/>
    <w:rsid w:val="00556CFF"/>
    <w:rsid w:val="00556D98"/>
    <w:rsid w:val="0055712B"/>
    <w:rsid w:val="005573DF"/>
    <w:rsid w:val="005576B2"/>
    <w:rsid w:val="00557AD2"/>
    <w:rsid w:val="00557E92"/>
    <w:rsid w:val="0056005F"/>
    <w:rsid w:val="0056048C"/>
    <w:rsid w:val="00560531"/>
    <w:rsid w:val="005609B7"/>
    <w:rsid w:val="00560C56"/>
    <w:rsid w:val="00560D6A"/>
    <w:rsid w:val="00561174"/>
    <w:rsid w:val="00561262"/>
    <w:rsid w:val="00561316"/>
    <w:rsid w:val="00561527"/>
    <w:rsid w:val="00561619"/>
    <w:rsid w:val="005616CE"/>
    <w:rsid w:val="005617C3"/>
    <w:rsid w:val="00561828"/>
    <w:rsid w:val="00561A2F"/>
    <w:rsid w:val="00561A3D"/>
    <w:rsid w:val="00561A59"/>
    <w:rsid w:val="00561A9F"/>
    <w:rsid w:val="00561BD3"/>
    <w:rsid w:val="00561CBB"/>
    <w:rsid w:val="00561DDA"/>
    <w:rsid w:val="00561F6F"/>
    <w:rsid w:val="00562732"/>
    <w:rsid w:val="0056277B"/>
    <w:rsid w:val="00562916"/>
    <w:rsid w:val="00562BB4"/>
    <w:rsid w:val="00562BB9"/>
    <w:rsid w:val="00562D31"/>
    <w:rsid w:val="0056304F"/>
    <w:rsid w:val="0056316D"/>
    <w:rsid w:val="00563311"/>
    <w:rsid w:val="0056338F"/>
    <w:rsid w:val="005634CE"/>
    <w:rsid w:val="0056359B"/>
    <w:rsid w:val="00563C35"/>
    <w:rsid w:val="00563C36"/>
    <w:rsid w:val="005646C6"/>
    <w:rsid w:val="005647E3"/>
    <w:rsid w:val="00564C44"/>
    <w:rsid w:val="00564CDE"/>
    <w:rsid w:val="00564FE2"/>
    <w:rsid w:val="005651B6"/>
    <w:rsid w:val="005651EE"/>
    <w:rsid w:val="00565330"/>
    <w:rsid w:val="00565384"/>
    <w:rsid w:val="00565565"/>
    <w:rsid w:val="005655C2"/>
    <w:rsid w:val="0056569E"/>
    <w:rsid w:val="00565916"/>
    <w:rsid w:val="00565940"/>
    <w:rsid w:val="0056594C"/>
    <w:rsid w:val="00565AA6"/>
    <w:rsid w:val="00565FB2"/>
    <w:rsid w:val="0056605D"/>
    <w:rsid w:val="0056609D"/>
    <w:rsid w:val="005664E1"/>
    <w:rsid w:val="00566AFF"/>
    <w:rsid w:val="00566C69"/>
    <w:rsid w:val="00566DDC"/>
    <w:rsid w:val="00566F41"/>
    <w:rsid w:val="005671BA"/>
    <w:rsid w:val="00567348"/>
    <w:rsid w:val="00567525"/>
    <w:rsid w:val="005675B1"/>
    <w:rsid w:val="005676EF"/>
    <w:rsid w:val="00567F99"/>
    <w:rsid w:val="0057020E"/>
    <w:rsid w:val="0057028F"/>
    <w:rsid w:val="005702BA"/>
    <w:rsid w:val="00570351"/>
    <w:rsid w:val="005704A8"/>
    <w:rsid w:val="00570600"/>
    <w:rsid w:val="005706B1"/>
    <w:rsid w:val="005707E9"/>
    <w:rsid w:val="00570A64"/>
    <w:rsid w:val="00570B6D"/>
    <w:rsid w:val="00570C63"/>
    <w:rsid w:val="00570E55"/>
    <w:rsid w:val="00570F2E"/>
    <w:rsid w:val="00571081"/>
    <w:rsid w:val="00571283"/>
    <w:rsid w:val="0057137F"/>
    <w:rsid w:val="00571394"/>
    <w:rsid w:val="005714E6"/>
    <w:rsid w:val="005716C9"/>
    <w:rsid w:val="005717F1"/>
    <w:rsid w:val="00571C3D"/>
    <w:rsid w:val="00571E8E"/>
    <w:rsid w:val="00571F29"/>
    <w:rsid w:val="0057205E"/>
    <w:rsid w:val="00572461"/>
    <w:rsid w:val="00572922"/>
    <w:rsid w:val="0057296D"/>
    <w:rsid w:val="00572BED"/>
    <w:rsid w:val="00572E48"/>
    <w:rsid w:val="00572FA2"/>
    <w:rsid w:val="0057304C"/>
    <w:rsid w:val="0057315B"/>
    <w:rsid w:val="005733E1"/>
    <w:rsid w:val="00574046"/>
    <w:rsid w:val="005741C2"/>
    <w:rsid w:val="0057469C"/>
    <w:rsid w:val="0057480E"/>
    <w:rsid w:val="00574A89"/>
    <w:rsid w:val="00574CA9"/>
    <w:rsid w:val="00574E0E"/>
    <w:rsid w:val="00575086"/>
    <w:rsid w:val="0057545E"/>
    <w:rsid w:val="00575789"/>
    <w:rsid w:val="0057596F"/>
    <w:rsid w:val="00575C37"/>
    <w:rsid w:val="00575CDB"/>
    <w:rsid w:val="00576103"/>
    <w:rsid w:val="0057616B"/>
    <w:rsid w:val="005761E6"/>
    <w:rsid w:val="005761F8"/>
    <w:rsid w:val="005762DE"/>
    <w:rsid w:val="00576310"/>
    <w:rsid w:val="005763C4"/>
    <w:rsid w:val="0057647B"/>
    <w:rsid w:val="005769F1"/>
    <w:rsid w:val="00576CD2"/>
    <w:rsid w:val="005773A9"/>
    <w:rsid w:val="00577652"/>
    <w:rsid w:val="00577760"/>
    <w:rsid w:val="00577986"/>
    <w:rsid w:val="00577A02"/>
    <w:rsid w:val="00577E2E"/>
    <w:rsid w:val="00577F3E"/>
    <w:rsid w:val="00577FE0"/>
    <w:rsid w:val="005800C5"/>
    <w:rsid w:val="00580181"/>
    <w:rsid w:val="00580230"/>
    <w:rsid w:val="00580372"/>
    <w:rsid w:val="005805A5"/>
    <w:rsid w:val="00580EBB"/>
    <w:rsid w:val="0058103C"/>
    <w:rsid w:val="00581298"/>
    <w:rsid w:val="005812AC"/>
    <w:rsid w:val="0058136F"/>
    <w:rsid w:val="00581388"/>
    <w:rsid w:val="005813B2"/>
    <w:rsid w:val="005813FC"/>
    <w:rsid w:val="00581528"/>
    <w:rsid w:val="0058173D"/>
    <w:rsid w:val="0058179C"/>
    <w:rsid w:val="005817C5"/>
    <w:rsid w:val="00581B01"/>
    <w:rsid w:val="00581C24"/>
    <w:rsid w:val="00581C6A"/>
    <w:rsid w:val="00581C97"/>
    <w:rsid w:val="00581E8E"/>
    <w:rsid w:val="005826FB"/>
    <w:rsid w:val="00582728"/>
    <w:rsid w:val="00582787"/>
    <w:rsid w:val="005827F4"/>
    <w:rsid w:val="0058282B"/>
    <w:rsid w:val="00582D44"/>
    <w:rsid w:val="00582FAD"/>
    <w:rsid w:val="00582FCB"/>
    <w:rsid w:val="0058302C"/>
    <w:rsid w:val="00583191"/>
    <w:rsid w:val="00583255"/>
    <w:rsid w:val="005836C9"/>
    <w:rsid w:val="0058392D"/>
    <w:rsid w:val="00583B27"/>
    <w:rsid w:val="00583B8D"/>
    <w:rsid w:val="00584234"/>
    <w:rsid w:val="005843C4"/>
    <w:rsid w:val="005845AE"/>
    <w:rsid w:val="00584A00"/>
    <w:rsid w:val="00584A98"/>
    <w:rsid w:val="00584B02"/>
    <w:rsid w:val="00584BF4"/>
    <w:rsid w:val="00584CFA"/>
    <w:rsid w:val="00584D3F"/>
    <w:rsid w:val="005851B2"/>
    <w:rsid w:val="005852E6"/>
    <w:rsid w:val="005852F9"/>
    <w:rsid w:val="00585C21"/>
    <w:rsid w:val="00585C41"/>
    <w:rsid w:val="00585D66"/>
    <w:rsid w:val="005863C6"/>
    <w:rsid w:val="0058681A"/>
    <w:rsid w:val="005868F1"/>
    <w:rsid w:val="00586941"/>
    <w:rsid w:val="00586C60"/>
    <w:rsid w:val="00586DE0"/>
    <w:rsid w:val="00586E30"/>
    <w:rsid w:val="00587507"/>
    <w:rsid w:val="00587563"/>
    <w:rsid w:val="00587D3A"/>
    <w:rsid w:val="00587DA8"/>
    <w:rsid w:val="00587DF5"/>
    <w:rsid w:val="00590651"/>
    <w:rsid w:val="00590805"/>
    <w:rsid w:val="00590A49"/>
    <w:rsid w:val="00590B72"/>
    <w:rsid w:val="00590CE5"/>
    <w:rsid w:val="00590EEB"/>
    <w:rsid w:val="00590F3E"/>
    <w:rsid w:val="005910BC"/>
    <w:rsid w:val="00591216"/>
    <w:rsid w:val="00591258"/>
    <w:rsid w:val="00591403"/>
    <w:rsid w:val="0059150D"/>
    <w:rsid w:val="005915DD"/>
    <w:rsid w:val="0059180A"/>
    <w:rsid w:val="005918D2"/>
    <w:rsid w:val="00592182"/>
    <w:rsid w:val="005922A2"/>
    <w:rsid w:val="005923DA"/>
    <w:rsid w:val="0059277E"/>
    <w:rsid w:val="00592847"/>
    <w:rsid w:val="00592944"/>
    <w:rsid w:val="00592950"/>
    <w:rsid w:val="00592968"/>
    <w:rsid w:val="00592AD4"/>
    <w:rsid w:val="00592B1B"/>
    <w:rsid w:val="00592B29"/>
    <w:rsid w:val="00592D78"/>
    <w:rsid w:val="00592F40"/>
    <w:rsid w:val="00593218"/>
    <w:rsid w:val="00593282"/>
    <w:rsid w:val="00593437"/>
    <w:rsid w:val="00593683"/>
    <w:rsid w:val="00593781"/>
    <w:rsid w:val="005937CA"/>
    <w:rsid w:val="00593A25"/>
    <w:rsid w:val="00593D5C"/>
    <w:rsid w:val="00593DD6"/>
    <w:rsid w:val="00594178"/>
    <w:rsid w:val="005941FF"/>
    <w:rsid w:val="005944C4"/>
    <w:rsid w:val="00594521"/>
    <w:rsid w:val="005947A0"/>
    <w:rsid w:val="005947A6"/>
    <w:rsid w:val="00594DBA"/>
    <w:rsid w:val="00594E55"/>
    <w:rsid w:val="0059508A"/>
    <w:rsid w:val="005954D1"/>
    <w:rsid w:val="0059565B"/>
    <w:rsid w:val="00595AEA"/>
    <w:rsid w:val="00596047"/>
    <w:rsid w:val="00596128"/>
    <w:rsid w:val="00596250"/>
    <w:rsid w:val="0059644C"/>
    <w:rsid w:val="0059690C"/>
    <w:rsid w:val="0059692F"/>
    <w:rsid w:val="00596EAB"/>
    <w:rsid w:val="005972B0"/>
    <w:rsid w:val="00597399"/>
    <w:rsid w:val="005973A8"/>
    <w:rsid w:val="00597981"/>
    <w:rsid w:val="00597AEC"/>
    <w:rsid w:val="00597C8E"/>
    <w:rsid w:val="00597CF4"/>
    <w:rsid w:val="00597DBB"/>
    <w:rsid w:val="00597E92"/>
    <w:rsid w:val="00597FB6"/>
    <w:rsid w:val="005A0081"/>
    <w:rsid w:val="005A00D7"/>
    <w:rsid w:val="005A040E"/>
    <w:rsid w:val="005A064A"/>
    <w:rsid w:val="005A06CF"/>
    <w:rsid w:val="005A0D71"/>
    <w:rsid w:val="005A0E5A"/>
    <w:rsid w:val="005A0FEB"/>
    <w:rsid w:val="005A1213"/>
    <w:rsid w:val="005A12AC"/>
    <w:rsid w:val="005A1899"/>
    <w:rsid w:val="005A199B"/>
    <w:rsid w:val="005A1BA5"/>
    <w:rsid w:val="005A1EC8"/>
    <w:rsid w:val="005A20D8"/>
    <w:rsid w:val="005A21C5"/>
    <w:rsid w:val="005A2682"/>
    <w:rsid w:val="005A2731"/>
    <w:rsid w:val="005A27F9"/>
    <w:rsid w:val="005A2A9B"/>
    <w:rsid w:val="005A2C6D"/>
    <w:rsid w:val="005A2CA1"/>
    <w:rsid w:val="005A2E4F"/>
    <w:rsid w:val="005A339B"/>
    <w:rsid w:val="005A33BC"/>
    <w:rsid w:val="005A3430"/>
    <w:rsid w:val="005A3894"/>
    <w:rsid w:val="005A42B0"/>
    <w:rsid w:val="005A444C"/>
    <w:rsid w:val="005A454B"/>
    <w:rsid w:val="005A47E5"/>
    <w:rsid w:val="005A4A73"/>
    <w:rsid w:val="005A4C1D"/>
    <w:rsid w:val="005A4DD9"/>
    <w:rsid w:val="005A4F98"/>
    <w:rsid w:val="005A4FFA"/>
    <w:rsid w:val="005A509B"/>
    <w:rsid w:val="005A53C7"/>
    <w:rsid w:val="005A5580"/>
    <w:rsid w:val="005A5A65"/>
    <w:rsid w:val="005A5D31"/>
    <w:rsid w:val="005A5D63"/>
    <w:rsid w:val="005A5E02"/>
    <w:rsid w:val="005A5E7A"/>
    <w:rsid w:val="005A608E"/>
    <w:rsid w:val="005A616B"/>
    <w:rsid w:val="005A634D"/>
    <w:rsid w:val="005A63B4"/>
    <w:rsid w:val="005A6504"/>
    <w:rsid w:val="005A661C"/>
    <w:rsid w:val="005A6765"/>
    <w:rsid w:val="005A6846"/>
    <w:rsid w:val="005A6A9C"/>
    <w:rsid w:val="005A6B07"/>
    <w:rsid w:val="005A6DCE"/>
    <w:rsid w:val="005A6EFA"/>
    <w:rsid w:val="005A6FE4"/>
    <w:rsid w:val="005A7306"/>
    <w:rsid w:val="005A7423"/>
    <w:rsid w:val="005A76BF"/>
    <w:rsid w:val="005A78DB"/>
    <w:rsid w:val="005A79AC"/>
    <w:rsid w:val="005A7A77"/>
    <w:rsid w:val="005A7B5A"/>
    <w:rsid w:val="005A7BBF"/>
    <w:rsid w:val="005A7E68"/>
    <w:rsid w:val="005A7E81"/>
    <w:rsid w:val="005B0060"/>
    <w:rsid w:val="005B00CC"/>
    <w:rsid w:val="005B01A7"/>
    <w:rsid w:val="005B044C"/>
    <w:rsid w:val="005B046C"/>
    <w:rsid w:val="005B05AA"/>
    <w:rsid w:val="005B05ED"/>
    <w:rsid w:val="005B0808"/>
    <w:rsid w:val="005B0CE5"/>
    <w:rsid w:val="005B0DA8"/>
    <w:rsid w:val="005B0E85"/>
    <w:rsid w:val="005B0FF5"/>
    <w:rsid w:val="005B1188"/>
    <w:rsid w:val="005B12AD"/>
    <w:rsid w:val="005B1360"/>
    <w:rsid w:val="005B13C5"/>
    <w:rsid w:val="005B1693"/>
    <w:rsid w:val="005B1984"/>
    <w:rsid w:val="005B1C6F"/>
    <w:rsid w:val="005B1D5E"/>
    <w:rsid w:val="005B1F7F"/>
    <w:rsid w:val="005B2208"/>
    <w:rsid w:val="005B2269"/>
    <w:rsid w:val="005B235B"/>
    <w:rsid w:val="005B27B2"/>
    <w:rsid w:val="005B28A9"/>
    <w:rsid w:val="005B2C85"/>
    <w:rsid w:val="005B2F4C"/>
    <w:rsid w:val="005B2F9B"/>
    <w:rsid w:val="005B3127"/>
    <w:rsid w:val="005B3190"/>
    <w:rsid w:val="005B31F4"/>
    <w:rsid w:val="005B3408"/>
    <w:rsid w:val="005B3638"/>
    <w:rsid w:val="005B376C"/>
    <w:rsid w:val="005B3DCD"/>
    <w:rsid w:val="005B3FC6"/>
    <w:rsid w:val="005B3FE3"/>
    <w:rsid w:val="005B4351"/>
    <w:rsid w:val="005B4583"/>
    <w:rsid w:val="005B458B"/>
    <w:rsid w:val="005B4617"/>
    <w:rsid w:val="005B464A"/>
    <w:rsid w:val="005B4804"/>
    <w:rsid w:val="005B4B95"/>
    <w:rsid w:val="005B4FB1"/>
    <w:rsid w:val="005B5325"/>
    <w:rsid w:val="005B5425"/>
    <w:rsid w:val="005B54BD"/>
    <w:rsid w:val="005B5568"/>
    <w:rsid w:val="005B558B"/>
    <w:rsid w:val="005B55D0"/>
    <w:rsid w:val="005B55F4"/>
    <w:rsid w:val="005B594F"/>
    <w:rsid w:val="005B5A12"/>
    <w:rsid w:val="005B5A2B"/>
    <w:rsid w:val="005B5B9A"/>
    <w:rsid w:val="005B5BB7"/>
    <w:rsid w:val="005B5DCE"/>
    <w:rsid w:val="005B5DE3"/>
    <w:rsid w:val="005B604C"/>
    <w:rsid w:val="005B6220"/>
    <w:rsid w:val="005B6340"/>
    <w:rsid w:val="005B64C4"/>
    <w:rsid w:val="005B659D"/>
    <w:rsid w:val="005B67BE"/>
    <w:rsid w:val="005B6CC7"/>
    <w:rsid w:val="005B6EB8"/>
    <w:rsid w:val="005B75B6"/>
    <w:rsid w:val="005B7930"/>
    <w:rsid w:val="005B79B2"/>
    <w:rsid w:val="005B7B27"/>
    <w:rsid w:val="005B7CD1"/>
    <w:rsid w:val="005B7E17"/>
    <w:rsid w:val="005C0189"/>
    <w:rsid w:val="005C01DC"/>
    <w:rsid w:val="005C0325"/>
    <w:rsid w:val="005C0626"/>
    <w:rsid w:val="005C09A3"/>
    <w:rsid w:val="005C0B71"/>
    <w:rsid w:val="005C0D29"/>
    <w:rsid w:val="005C0DCD"/>
    <w:rsid w:val="005C0F20"/>
    <w:rsid w:val="005C1097"/>
    <w:rsid w:val="005C10B9"/>
    <w:rsid w:val="005C10E4"/>
    <w:rsid w:val="005C112E"/>
    <w:rsid w:val="005C146D"/>
    <w:rsid w:val="005C15C3"/>
    <w:rsid w:val="005C15ED"/>
    <w:rsid w:val="005C1683"/>
    <w:rsid w:val="005C170C"/>
    <w:rsid w:val="005C1A7A"/>
    <w:rsid w:val="005C2026"/>
    <w:rsid w:val="005C22FA"/>
    <w:rsid w:val="005C233C"/>
    <w:rsid w:val="005C2415"/>
    <w:rsid w:val="005C2923"/>
    <w:rsid w:val="005C2C1C"/>
    <w:rsid w:val="005C3244"/>
    <w:rsid w:val="005C3423"/>
    <w:rsid w:val="005C365D"/>
    <w:rsid w:val="005C3788"/>
    <w:rsid w:val="005C37C8"/>
    <w:rsid w:val="005C3952"/>
    <w:rsid w:val="005C3A42"/>
    <w:rsid w:val="005C3D25"/>
    <w:rsid w:val="005C3D4A"/>
    <w:rsid w:val="005C445C"/>
    <w:rsid w:val="005C44CE"/>
    <w:rsid w:val="005C49B7"/>
    <w:rsid w:val="005C4A53"/>
    <w:rsid w:val="005C4A72"/>
    <w:rsid w:val="005C4AD0"/>
    <w:rsid w:val="005C5224"/>
    <w:rsid w:val="005C5249"/>
    <w:rsid w:val="005C5553"/>
    <w:rsid w:val="005C5A2B"/>
    <w:rsid w:val="005C5F60"/>
    <w:rsid w:val="005C608E"/>
    <w:rsid w:val="005C656B"/>
    <w:rsid w:val="005C672C"/>
    <w:rsid w:val="005C6786"/>
    <w:rsid w:val="005C6B38"/>
    <w:rsid w:val="005C6E4D"/>
    <w:rsid w:val="005C71F9"/>
    <w:rsid w:val="005C7218"/>
    <w:rsid w:val="005C7949"/>
    <w:rsid w:val="005C7A2E"/>
    <w:rsid w:val="005C7E1E"/>
    <w:rsid w:val="005D0071"/>
    <w:rsid w:val="005D00D0"/>
    <w:rsid w:val="005D024D"/>
    <w:rsid w:val="005D03E7"/>
    <w:rsid w:val="005D0405"/>
    <w:rsid w:val="005D047A"/>
    <w:rsid w:val="005D04AB"/>
    <w:rsid w:val="005D0869"/>
    <w:rsid w:val="005D0BBB"/>
    <w:rsid w:val="005D0BBE"/>
    <w:rsid w:val="005D1040"/>
    <w:rsid w:val="005D10D3"/>
    <w:rsid w:val="005D111A"/>
    <w:rsid w:val="005D11F1"/>
    <w:rsid w:val="005D1296"/>
    <w:rsid w:val="005D167C"/>
    <w:rsid w:val="005D177F"/>
    <w:rsid w:val="005D181A"/>
    <w:rsid w:val="005D18AC"/>
    <w:rsid w:val="005D1A3E"/>
    <w:rsid w:val="005D1BEE"/>
    <w:rsid w:val="005D1BFC"/>
    <w:rsid w:val="005D1F78"/>
    <w:rsid w:val="005D1FB4"/>
    <w:rsid w:val="005D21DC"/>
    <w:rsid w:val="005D2299"/>
    <w:rsid w:val="005D2323"/>
    <w:rsid w:val="005D2479"/>
    <w:rsid w:val="005D2676"/>
    <w:rsid w:val="005D2782"/>
    <w:rsid w:val="005D27AA"/>
    <w:rsid w:val="005D28FA"/>
    <w:rsid w:val="005D28FF"/>
    <w:rsid w:val="005D2984"/>
    <w:rsid w:val="005D2A2C"/>
    <w:rsid w:val="005D2A54"/>
    <w:rsid w:val="005D2EA6"/>
    <w:rsid w:val="005D2EE9"/>
    <w:rsid w:val="005D2EFB"/>
    <w:rsid w:val="005D3138"/>
    <w:rsid w:val="005D318C"/>
    <w:rsid w:val="005D34C4"/>
    <w:rsid w:val="005D388F"/>
    <w:rsid w:val="005D3AC9"/>
    <w:rsid w:val="005D3B16"/>
    <w:rsid w:val="005D3BFD"/>
    <w:rsid w:val="005D3E08"/>
    <w:rsid w:val="005D3E1F"/>
    <w:rsid w:val="005D4055"/>
    <w:rsid w:val="005D4100"/>
    <w:rsid w:val="005D4165"/>
    <w:rsid w:val="005D41CA"/>
    <w:rsid w:val="005D447B"/>
    <w:rsid w:val="005D46B4"/>
    <w:rsid w:val="005D4A99"/>
    <w:rsid w:val="005D4B7F"/>
    <w:rsid w:val="005D4BED"/>
    <w:rsid w:val="005D4ECF"/>
    <w:rsid w:val="005D4EDA"/>
    <w:rsid w:val="005D4F59"/>
    <w:rsid w:val="005D5341"/>
    <w:rsid w:val="005D53D3"/>
    <w:rsid w:val="005D5489"/>
    <w:rsid w:val="005D57E3"/>
    <w:rsid w:val="005D583B"/>
    <w:rsid w:val="005D59A5"/>
    <w:rsid w:val="005D5AF6"/>
    <w:rsid w:val="005D5E82"/>
    <w:rsid w:val="005D5F97"/>
    <w:rsid w:val="005D60E8"/>
    <w:rsid w:val="005D61DD"/>
    <w:rsid w:val="005D64BC"/>
    <w:rsid w:val="005D6A08"/>
    <w:rsid w:val="005D6A4B"/>
    <w:rsid w:val="005D6A6F"/>
    <w:rsid w:val="005D6E76"/>
    <w:rsid w:val="005D6EFD"/>
    <w:rsid w:val="005D7146"/>
    <w:rsid w:val="005D7166"/>
    <w:rsid w:val="005D716C"/>
    <w:rsid w:val="005D7190"/>
    <w:rsid w:val="005D72AF"/>
    <w:rsid w:val="005D74AC"/>
    <w:rsid w:val="005D76D7"/>
    <w:rsid w:val="005D7A17"/>
    <w:rsid w:val="005D7A7D"/>
    <w:rsid w:val="005D7B61"/>
    <w:rsid w:val="005D7C71"/>
    <w:rsid w:val="005D7DDE"/>
    <w:rsid w:val="005D7E4B"/>
    <w:rsid w:val="005D7E52"/>
    <w:rsid w:val="005D7FEB"/>
    <w:rsid w:val="005E004F"/>
    <w:rsid w:val="005E00E2"/>
    <w:rsid w:val="005E0136"/>
    <w:rsid w:val="005E0494"/>
    <w:rsid w:val="005E04BA"/>
    <w:rsid w:val="005E05D5"/>
    <w:rsid w:val="005E0799"/>
    <w:rsid w:val="005E08C2"/>
    <w:rsid w:val="005E0903"/>
    <w:rsid w:val="005E0A3C"/>
    <w:rsid w:val="005E0BE4"/>
    <w:rsid w:val="005E0D1F"/>
    <w:rsid w:val="005E1543"/>
    <w:rsid w:val="005E20BA"/>
    <w:rsid w:val="005E21A1"/>
    <w:rsid w:val="005E220E"/>
    <w:rsid w:val="005E2276"/>
    <w:rsid w:val="005E2438"/>
    <w:rsid w:val="005E29BB"/>
    <w:rsid w:val="005E2A81"/>
    <w:rsid w:val="005E2B08"/>
    <w:rsid w:val="005E2CD7"/>
    <w:rsid w:val="005E2F0A"/>
    <w:rsid w:val="005E2F88"/>
    <w:rsid w:val="005E2FA7"/>
    <w:rsid w:val="005E3003"/>
    <w:rsid w:val="005E31B8"/>
    <w:rsid w:val="005E32C4"/>
    <w:rsid w:val="005E3394"/>
    <w:rsid w:val="005E3462"/>
    <w:rsid w:val="005E3673"/>
    <w:rsid w:val="005E37D1"/>
    <w:rsid w:val="005E3CBA"/>
    <w:rsid w:val="005E3D19"/>
    <w:rsid w:val="005E3DAB"/>
    <w:rsid w:val="005E3DF8"/>
    <w:rsid w:val="005E44DA"/>
    <w:rsid w:val="005E45E0"/>
    <w:rsid w:val="005E4687"/>
    <w:rsid w:val="005E46E2"/>
    <w:rsid w:val="005E4927"/>
    <w:rsid w:val="005E4BB6"/>
    <w:rsid w:val="005E4D21"/>
    <w:rsid w:val="005E4DC4"/>
    <w:rsid w:val="005E50A2"/>
    <w:rsid w:val="005E51DB"/>
    <w:rsid w:val="005E587D"/>
    <w:rsid w:val="005E5917"/>
    <w:rsid w:val="005E5B9A"/>
    <w:rsid w:val="005E5B9D"/>
    <w:rsid w:val="005E64F0"/>
    <w:rsid w:val="005E67D7"/>
    <w:rsid w:val="005E6BF2"/>
    <w:rsid w:val="005E6CF2"/>
    <w:rsid w:val="005E6E7B"/>
    <w:rsid w:val="005E6FFD"/>
    <w:rsid w:val="005E70E0"/>
    <w:rsid w:val="005E71A2"/>
    <w:rsid w:val="005E75FB"/>
    <w:rsid w:val="005E7782"/>
    <w:rsid w:val="005E7947"/>
    <w:rsid w:val="005E7998"/>
    <w:rsid w:val="005E7CAE"/>
    <w:rsid w:val="005E7E1B"/>
    <w:rsid w:val="005F00E8"/>
    <w:rsid w:val="005F02B9"/>
    <w:rsid w:val="005F03EB"/>
    <w:rsid w:val="005F05CF"/>
    <w:rsid w:val="005F0B65"/>
    <w:rsid w:val="005F0CF3"/>
    <w:rsid w:val="005F0D52"/>
    <w:rsid w:val="005F0EF5"/>
    <w:rsid w:val="005F0F6F"/>
    <w:rsid w:val="005F11D2"/>
    <w:rsid w:val="005F1261"/>
    <w:rsid w:val="005F160E"/>
    <w:rsid w:val="005F184C"/>
    <w:rsid w:val="005F1959"/>
    <w:rsid w:val="005F19AD"/>
    <w:rsid w:val="005F1AC7"/>
    <w:rsid w:val="005F1CD1"/>
    <w:rsid w:val="005F1F30"/>
    <w:rsid w:val="005F1F4F"/>
    <w:rsid w:val="005F2017"/>
    <w:rsid w:val="005F20CC"/>
    <w:rsid w:val="005F213E"/>
    <w:rsid w:val="005F2221"/>
    <w:rsid w:val="005F22C3"/>
    <w:rsid w:val="005F233C"/>
    <w:rsid w:val="005F25EA"/>
    <w:rsid w:val="005F274B"/>
    <w:rsid w:val="005F2A5A"/>
    <w:rsid w:val="005F2A8B"/>
    <w:rsid w:val="005F2AA6"/>
    <w:rsid w:val="005F2C92"/>
    <w:rsid w:val="005F30A1"/>
    <w:rsid w:val="005F3340"/>
    <w:rsid w:val="005F35B7"/>
    <w:rsid w:val="005F3608"/>
    <w:rsid w:val="005F3935"/>
    <w:rsid w:val="005F3B6E"/>
    <w:rsid w:val="005F3D25"/>
    <w:rsid w:val="005F3D2B"/>
    <w:rsid w:val="005F3D69"/>
    <w:rsid w:val="005F424A"/>
    <w:rsid w:val="005F4347"/>
    <w:rsid w:val="005F4739"/>
    <w:rsid w:val="005F48C6"/>
    <w:rsid w:val="005F4AE5"/>
    <w:rsid w:val="005F4CD6"/>
    <w:rsid w:val="005F4E7A"/>
    <w:rsid w:val="005F4FB5"/>
    <w:rsid w:val="005F5478"/>
    <w:rsid w:val="005F5645"/>
    <w:rsid w:val="005F5729"/>
    <w:rsid w:val="005F5982"/>
    <w:rsid w:val="005F60AA"/>
    <w:rsid w:val="005F60B9"/>
    <w:rsid w:val="005F6984"/>
    <w:rsid w:val="005F69B3"/>
    <w:rsid w:val="005F6BC5"/>
    <w:rsid w:val="005F6BD0"/>
    <w:rsid w:val="005F6D15"/>
    <w:rsid w:val="005F6EB2"/>
    <w:rsid w:val="005F6FFE"/>
    <w:rsid w:val="005F73B9"/>
    <w:rsid w:val="005F779E"/>
    <w:rsid w:val="005F7838"/>
    <w:rsid w:val="005F7883"/>
    <w:rsid w:val="005F7AFB"/>
    <w:rsid w:val="005F7B86"/>
    <w:rsid w:val="005F7D44"/>
    <w:rsid w:val="005F7D5B"/>
    <w:rsid w:val="005F7D6A"/>
    <w:rsid w:val="005F7D85"/>
    <w:rsid w:val="005F7F5E"/>
    <w:rsid w:val="005F7F7E"/>
    <w:rsid w:val="00600173"/>
    <w:rsid w:val="00600211"/>
    <w:rsid w:val="0060050B"/>
    <w:rsid w:val="00600827"/>
    <w:rsid w:val="00600E9D"/>
    <w:rsid w:val="00600FB7"/>
    <w:rsid w:val="00600FFB"/>
    <w:rsid w:val="0060131F"/>
    <w:rsid w:val="006019F8"/>
    <w:rsid w:val="00601AE9"/>
    <w:rsid w:val="00602258"/>
    <w:rsid w:val="00602519"/>
    <w:rsid w:val="00602682"/>
    <w:rsid w:val="0060273C"/>
    <w:rsid w:val="00602848"/>
    <w:rsid w:val="00602B18"/>
    <w:rsid w:val="00602CE5"/>
    <w:rsid w:val="00602F18"/>
    <w:rsid w:val="006033FA"/>
    <w:rsid w:val="0060355E"/>
    <w:rsid w:val="006036DA"/>
    <w:rsid w:val="006038BB"/>
    <w:rsid w:val="006038E1"/>
    <w:rsid w:val="00603986"/>
    <w:rsid w:val="00603BA4"/>
    <w:rsid w:val="00603CE4"/>
    <w:rsid w:val="00603D6E"/>
    <w:rsid w:val="00603DC1"/>
    <w:rsid w:val="00603F3B"/>
    <w:rsid w:val="0060419E"/>
    <w:rsid w:val="006041BB"/>
    <w:rsid w:val="006041C5"/>
    <w:rsid w:val="0060421B"/>
    <w:rsid w:val="00604337"/>
    <w:rsid w:val="0060446D"/>
    <w:rsid w:val="006046CB"/>
    <w:rsid w:val="00604E13"/>
    <w:rsid w:val="00604FE6"/>
    <w:rsid w:val="0060541C"/>
    <w:rsid w:val="006057D2"/>
    <w:rsid w:val="00605933"/>
    <w:rsid w:val="00605C3D"/>
    <w:rsid w:val="00605DD7"/>
    <w:rsid w:val="00605F64"/>
    <w:rsid w:val="006061EE"/>
    <w:rsid w:val="0060620C"/>
    <w:rsid w:val="00606379"/>
    <w:rsid w:val="0060659C"/>
    <w:rsid w:val="00606628"/>
    <w:rsid w:val="00606AD8"/>
    <w:rsid w:val="00606BC4"/>
    <w:rsid w:val="00606BF3"/>
    <w:rsid w:val="00606DBD"/>
    <w:rsid w:val="00606E9F"/>
    <w:rsid w:val="00607310"/>
    <w:rsid w:val="0060776B"/>
    <w:rsid w:val="006079F6"/>
    <w:rsid w:val="00607B1A"/>
    <w:rsid w:val="00607DBB"/>
    <w:rsid w:val="0061005E"/>
    <w:rsid w:val="00610063"/>
    <w:rsid w:val="006103A1"/>
    <w:rsid w:val="006104DB"/>
    <w:rsid w:val="0061050B"/>
    <w:rsid w:val="006109A0"/>
    <w:rsid w:val="006109E9"/>
    <w:rsid w:val="006110E2"/>
    <w:rsid w:val="006112FD"/>
    <w:rsid w:val="0061133A"/>
    <w:rsid w:val="0061191B"/>
    <w:rsid w:val="00611971"/>
    <w:rsid w:val="00611BA2"/>
    <w:rsid w:val="00611CFC"/>
    <w:rsid w:val="00611CFE"/>
    <w:rsid w:val="00611EB5"/>
    <w:rsid w:val="006123DC"/>
    <w:rsid w:val="006127B8"/>
    <w:rsid w:val="006129BA"/>
    <w:rsid w:val="00612C5C"/>
    <w:rsid w:val="00612C9E"/>
    <w:rsid w:val="00612F89"/>
    <w:rsid w:val="0061305F"/>
    <w:rsid w:val="006131B2"/>
    <w:rsid w:val="006135D1"/>
    <w:rsid w:val="00613882"/>
    <w:rsid w:val="00613A20"/>
    <w:rsid w:val="00613AF2"/>
    <w:rsid w:val="00613F8B"/>
    <w:rsid w:val="006140AA"/>
    <w:rsid w:val="00614151"/>
    <w:rsid w:val="006144ED"/>
    <w:rsid w:val="006148AF"/>
    <w:rsid w:val="006148FE"/>
    <w:rsid w:val="00614CEC"/>
    <w:rsid w:val="00614D95"/>
    <w:rsid w:val="00614DEC"/>
    <w:rsid w:val="00614ECE"/>
    <w:rsid w:val="0061501E"/>
    <w:rsid w:val="0061557D"/>
    <w:rsid w:val="00615592"/>
    <w:rsid w:val="0061576B"/>
    <w:rsid w:val="00615DD3"/>
    <w:rsid w:val="006168DA"/>
    <w:rsid w:val="00616B6D"/>
    <w:rsid w:val="00616E34"/>
    <w:rsid w:val="00616EBC"/>
    <w:rsid w:val="00617417"/>
    <w:rsid w:val="00617476"/>
    <w:rsid w:val="00617690"/>
    <w:rsid w:val="006178BC"/>
    <w:rsid w:val="00617916"/>
    <w:rsid w:val="00617B2D"/>
    <w:rsid w:val="00617C86"/>
    <w:rsid w:val="00620236"/>
    <w:rsid w:val="00620B79"/>
    <w:rsid w:val="00620BB9"/>
    <w:rsid w:val="00620E97"/>
    <w:rsid w:val="00620EBA"/>
    <w:rsid w:val="0062112A"/>
    <w:rsid w:val="006213FA"/>
    <w:rsid w:val="0062151D"/>
    <w:rsid w:val="0062165D"/>
    <w:rsid w:val="00621705"/>
    <w:rsid w:val="00621982"/>
    <w:rsid w:val="006219FE"/>
    <w:rsid w:val="00621A01"/>
    <w:rsid w:val="00621ED3"/>
    <w:rsid w:val="00621EF1"/>
    <w:rsid w:val="00621F27"/>
    <w:rsid w:val="006220FF"/>
    <w:rsid w:val="006221C1"/>
    <w:rsid w:val="0062224A"/>
    <w:rsid w:val="006225A3"/>
    <w:rsid w:val="006228D5"/>
    <w:rsid w:val="00622C88"/>
    <w:rsid w:val="00622D63"/>
    <w:rsid w:val="00622E59"/>
    <w:rsid w:val="00623037"/>
    <w:rsid w:val="006230AA"/>
    <w:rsid w:val="00623627"/>
    <w:rsid w:val="006238F9"/>
    <w:rsid w:val="00623C32"/>
    <w:rsid w:val="00623D42"/>
    <w:rsid w:val="00623FA0"/>
    <w:rsid w:val="00624006"/>
    <w:rsid w:val="006241FF"/>
    <w:rsid w:val="00624298"/>
    <w:rsid w:val="00624303"/>
    <w:rsid w:val="006244E8"/>
    <w:rsid w:val="00624863"/>
    <w:rsid w:val="00624978"/>
    <w:rsid w:val="00624B8E"/>
    <w:rsid w:val="00624E27"/>
    <w:rsid w:val="00624F9E"/>
    <w:rsid w:val="00624FA6"/>
    <w:rsid w:val="00625CF0"/>
    <w:rsid w:val="006263F2"/>
    <w:rsid w:val="0062642A"/>
    <w:rsid w:val="006264AA"/>
    <w:rsid w:val="00626541"/>
    <w:rsid w:val="006268BF"/>
    <w:rsid w:val="006269E3"/>
    <w:rsid w:val="00626AE0"/>
    <w:rsid w:val="00626CB2"/>
    <w:rsid w:val="006270E9"/>
    <w:rsid w:val="006271A5"/>
    <w:rsid w:val="006271C2"/>
    <w:rsid w:val="00627275"/>
    <w:rsid w:val="006272E7"/>
    <w:rsid w:val="00627684"/>
    <w:rsid w:val="0062779B"/>
    <w:rsid w:val="006277BD"/>
    <w:rsid w:val="00627AD5"/>
    <w:rsid w:val="00627EBA"/>
    <w:rsid w:val="00627FF1"/>
    <w:rsid w:val="00630176"/>
    <w:rsid w:val="006301B2"/>
    <w:rsid w:val="006302FA"/>
    <w:rsid w:val="00630452"/>
    <w:rsid w:val="00630460"/>
    <w:rsid w:val="006305C2"/>
    <w:rsid w:val="006307F4"/>
    <w:rsid w:val="00630BF9"/>
    <w:rsid w:val="00630C44"/>
    <w:rsid w:val="006311C6"/>
    <w:rsid w:val="0063131B"/>
    <w:rsid w:val="00631698"/>
    <w:rsid w:val="006317C3"/>
    <w:rsid w:val="00631842"/>
    <w:rsid w:val="00631C2A"/>
    <w:rsid w:val="00631D59"/>
    <w:rsid w:val="00631E9B"/>
    <w:rsid w:val="00632101"/>
    <w:rsid w:val="00632139"/>
    <w:rsid w:val="006324C6"/>
    <w:rsid w:val="0063264E"/>
    <w:rsid w:val="00632863"/>
    <w:rsid w:val="00632D49"/>
    <w:rsid w:val="0063304F"/>
    <w:rsid w:val="00633068"/>
    <w:rsid w:val="006331EC"/>
    <w:rsid w:val="0063323C"/>
    <w:rsid w:val="00633549"/>
    <w:rsid w:val="00633828"/>
    <w:rsid w:val="00633838"/>
    <w:rsid w:val="006339D1"/>
    <w:rsid w:val="00633D28"/>
    <w:rsid w:val="00633F8D"/>
    <w:rsid w:val="0063435F"/>
    <w:rsid w:val="006343CB"/>
    <w:rsid w:val="00634410"/>
    <w:rsid w:val="00634512"/>
    <w:rsid w:val="00634881"/>
    <w:rsid w:val="006350B5"/>
    <w:rsid w:val="0063512C"/>
    <w:rsid w:val="006351DD"/>
    <w:rsid w:val="006351E7"/>
    <w:rsid w:val="006352D2"/>
    <w:rsid w:val="006353AF"/>
    <w:rsid w:val="00635524"/>
    <w:rsid w:val="00635544"/>
    <w:rsid w:val="006359C3"/>
    <w:rsid w:val="00635A26"/>
    <w:rsid w:val="00635B18"/>
    <w:rsid w:val="006362E4"/>
    <w:rsid w:val="006363AE"/>
    <w:rsid w:val="0063673B"/>
    <w:rsid w:val="00636881"/>
    <w:rsid w:val="00636996"/>
    <w:rsid w:val="00636AAE"/>
    <w:rsid w:val="00636E0E"/>
    <w:rsid w:val="00636F56"/>
    <w:rsid w:val="006373D9"/>
    <w:rsid w:val="0063778D"/>
    <w:rsid w:val="00637A27"/>
    <w:rsid w:val="00637A4B"/>
    <w:rsid w:val="00637AC3"/>
    <w:rsid w:val="00637AF6"/>
    <w:rsid w:val="00637C40"/>
    <w:rsid w:val="00637D43"/>
    <w:rsid w:val="00640206"/>
    <w:rsid w:val="006405CC"/>
    <w:rsid w:val="0064076E"/>
    <w:rsid w:val="006407CA"/>
    <w:rsid w:val="00640828"/>
    <w:rsid w:val="0064099E"/>
    <w:rsid w:val="006409D8"/>
    <w:rsid w:val="00640A29"/>
    <w:rsid w:val="00640A58"/>
    <w:rsid w:val="00640AB4"/>
    <w:rsid w:val="00640DA0"/>
    <w:rsid w:val="00640E44"/>
    <w:rsid w:val="006410CB"/>
    <w:rsid w:val="0064119B"/>
    <w:rsid w:val="00641266"/>
    <w:rsid w:val="006415F4"/>
    <w:rsid w:val="006417F8"/>
    <w:rsid w:val="006419F8"/>
    <w:rsid w:val="00641B45"/>
    <w:rsid w:val="00641BE5"/>
    <w:rsid w:val="00641D4F"/>
    <w:rsid w:val="00641F67"/>
    <w:rsid w:val="00642310"/>
    <w:rsid w:val="0064234F"/>
    <w:rsid w:val="00642443"/>
    <w:rsid w:val="00642641"/>
    <w:rsid w:val="00642BDD"/>
    <w:rsid w:val="00642CC6"/>
    <w:rsid w:val="00642EA4"/>
    <w:rsid w:val="00642EDD"/>
    <w:rsid w:val="00642F0E"/>
    <w:rsid w:val="00642FA8"/>
    <w:rsid w:val="006430B3"/>
    <w:rsid w:val="00643344"/>
    <w:rsid w:val="006436AB"/>
    <w:rsid w:val="006437E9"/>
    <w:rsid w:val="00643946"/>
    <w:rsid w:val="00643954"/>
    <w:rsid w:val="00643AF1"/>
    <w:rsid w:val="00643CEF"/>
    <w:rsid w:val="00643DA6"/>
    <w:rsid w:val="00643FD3"/>
    <w:rsid w:val="006441DD"/>
    <w:rsid w:val="006444D6"/>
    <w:rsid w:val="0064475F"/>
    <w:rsid w:val="00644765"/>
    <w:rsid w:val="00644927"/>
    <w:rsid w:val="0064499A"/>
    <w:rsid w:val="00644BAE"/>
    <w:rsid w:val="00644E4C"/>
    <w:rsid w:val="006450DB"/>
    <w:rsid w:val="00645389"/>
    <w:rsid w:val="0064555F"/>
    <w:rsid w:val="00645E98"/>
    <w:rsid w:val="00645F58"/>
    <w:rsid w:val="006462D7"/>
    <w:rsid w:val="006463EF"/>
    <w:rsid w:val="00646688"/>
    <w:rsid w:val="00646901"/>
    <w:rsid w:val="00646A87"/>
    <w:rsid w:val="00646AFF"/>
    <w:rsid w:val="006470E8"/>
    <w:rsid w:val="0064754B"/>
    <w:rsid w:val="0064769E"/>
    <w:rsid w:val="006476D5"/>
    <w:rsid w:val="0064778C"/>
    <w:rsid w:val="006477A5"/>
    <w:rsid w:val="006478E1"/>
    <w:rsid w:val="006500E6"/>
    <w:rsid w:val="0065058D"/>
    <w:rsid w:val="00650788"/>
    <w:rsid w:val="00650BAB"/>
    <w:rsid w:val="00650E44"/>
    <w:rsid w:val="00650E8B"/>
    <w:rsid w:val="006510D7"/>
    <w:rsid w:val="006513FE"/>
    <w:rsid w:val="00651676"/>
    <w:rsid w:val="00651CFF"/>
    <w:rsid w:val="00651E0C"/>
    <w:rsid w:val="00651EA9"/>
    <w:rsid w:val="006520F8"/>
    <w:rsid w:val="006523DB"/>
    <w:rsid w:val="006526F7"/>
    <w:rsid w:val="0065274D"/>
    <w:rsid w:val="0065274E"/>
    <w:rsid w:val="00652806"/>
    <w:rsid w:val="00652810"/>
    <w:rsid w:val="00652921"/>
    <w:rsid w:val="00652CCB"/>
    <w:rsid w:val="00652CCD"/>
    <w:rsid w:val="00652DDE"/>
    <w:rsid w:val="006530AA"/>
    <w:rsid w:val="00653287"/>
    <w:rsid w:val="006537A2"/>
    <w:rsid w:val="00653B0D"/>
    <w:rsid w:val="00653D5B"/>
    <w:rsid w:val="00653FA4"/>
    <w:rsid w:val="00654304"/>
    <w:rsid w:val="0065461A"/>
    <w:rsid w:val="006546E0"/>
    <w:rsid w:val="00654EE9"/>
    <w:rsid w:val="00654FD7"/>
    <w:rsid w:val="0065559B"/>
    <w:rsid w:val="00655647"/>
    <w:rsid w:val="00655656"/>
    <w:rsid w:val="00655DC6"/>
    <w:rsid w:val="00655FD5"/>
    <w:rsid w:val="006560B4"/>
    <w:rsid w:val="006560EA"/>
    <w:rsid w:val="00656232"/>
    <w:rsid w:val="00656256"/>
    <w:rsid w:val="00656471"/>
    <w:rsid w:val="00656495"/>
    <w:rsid w:val="0065658A"/>
    <w:rsid w:val="00656605"/>
    <w:rsid w:val="006566B5"/>
    <w:rsid w:val="006568D8"/>
    <w:rsid w:val="00656A6B"/>
    <w:rsid w:val="00656C8C"/>
    <w:rsid w:val="00656D2D"/>
    <w:rsid w:val="0065713B"/>
    <w:rsid w:val="006572CA"/>
    <w:rsid w:val="00657562"/>
    <w:rsid w:val="00657597"/>
    <w:rsid w:val="00657682"/>
    <w:rsid w:val="00657725"/>
    <w:rsid w:val="00657759"/>
    <w:rsid w:val="00657A97"/>
    <w:rsid w:val="00657B5B"/>
    <w:rsid w:val="00657C4D"/>
    <w:rsid w:val="00657DE1"/>
    <w:rsid w:val="006600E5"/>
    <w:rsid w:val="00660770"/>
    <w:rsid w:val="006609BD"/>
    <w:rsid w:val="00660A90"/>
    <w:rsid w:val="00660B14"/>
    <w:rsid w:val="00660B5A"/>
    <w:rsid w:val="00660CDB"/>
    <w:rsid w:val="00660E19"/>
    <w:rsid w:val="00660EFC"/>
    <w:rsid w:val="00660F47"/>
    <w:rsid w:val="00660F55"/>
    <w:rsid w:val="00661004"/>
    <w:rsid w:val="006610E8"/>
    <w:rsid w:val="00661100"/>
    <w:rsid w:val="0066110E"/>
    <w:rsid w:val="006611E0"/>
    <w:rsid w:val="00661272"/>
    <w:rsid w:val="006613D6"/>
    <w:rsid w:val="0066161F"/>
    <w:rsid w:val="00661B20"/>
    <w:rsid w:val="00661C03"/>
    <w:rsid w:val="00662077"/>
    <w:rsid w:val="00662092"/>
    <w:rsid w:val="0066226C"/>
    <w:rsid w:val="00662409"/>
    <w:rsid w:val="00662421"/>
    <w:rsid w:val="00662547"/>
    <w:rsid w:val="00662986"/>
    <w:rsid w:val="006629A4"/>
    <w:rsid w:val="00662A64"/>
    <w:rsid w:val="00662AAC"/>
    <w:rsid w:val="00662B06"/>
    <w:rsid w:val="00662BB4"/>
    <w:rsid w:val="00662BB5"/>
    <w:rsid w:val="00662E0B"/>
    <w:rsid w:val="006630CC"/>
    <w:rsid w:val="006633C5"/>
    <w:rsid w:val="00663638"/>
    <w:rsid w:val="006638AD"/>
    <w:rsid w:val="00663AA4"/>
    <w:rsid w:val="00663C45"/>
    <w:rsid w:val="00663F0D"/>
    <w:rsid w:val="00663F80"/>
    <w:rsid w:val="006640C4"/>
    <w:rsid w:val="006640D8"/>
    <w:rsid w:val="00664330"/>
    <w:rsid w:val="006644DE"/>
    <w:rsid w:val="0066462D"/>
    <w:rsid w:val="006646BB"/>
    <w:rsid w:val="00664886"/>
    <w:rsid w:val="006649CB"/>
    <w:rsid w:val="00664A0A"/>
    <w:rsid w:val="00664C23"/>
    <w:rsid w:val="00664F12"/>
    <w:rsid w:val="006651B7"/>
    <w:rsid w:val="006657EB"/>
    <w:rsid w:val="00665D28"/>
    <w:rsid w:val="00666167"/>
    <w:rsid w:val="00666566"/>
    <w:rsid w:val="0066687C"/>
    <w:rsid w:val="00666893"/>
    <w:rsid w:val="00666A0B"/>
    <w:rsid w:val="00666A2A"/>
    <w:rsid w:val="00666AB9"/>
    <w:rsid w:val="00666AF9"/>
    <w:rsid w:val="00666E52"/>
    <w:rsid w:val="00666FE3"/>
    <w:rsid w:val="00667301"/>
    <w:rsid w:val="00667326"/>
    <w:rsid w:val="00667402"/>
    <w:rsid w:val="0066751F"/>
    <w:rsid w:val="006675B1"/>
    <w:rsid w:val="006677B2"/>
    <w:rsid w:val="006678A2"/>
    <w:rsid w:val="006678D7"/>
    <w:rsid w:val="00667B0D"/>
    <w:rsid w:val="006700E1"/>
    <w:rsid w:val="006701A3"/>
    <w:rsid w:val="00670720"/>
    <w:rsid w:val="00670AF4"/>
    <w:rsid w:val="00670BE9"/>
    <w:rsid w:val="00670FBF"/>
    <w:rsid w:val="00671007"/>
    <w:rsid w:val="00671158"/>
    <w:rsid w:val="006714D9"/>
    <w:rsid w:val="006716CE"/>
    <w:rsid w:val="006718C4"/>
    <w:rsid w:val="006719C7"/>
    <w:rsid w:val="00671A92"/>
    <w:rsid w:val="00671CED"/>
    <w:rsid w:val="00671CFB"/>
    <w:rsid w:val="00671D9A"/>
    <w:rsid w:val="00671DDC"/>
    <w:rsid w:val="0067266B"/>
    <w:rsid w:val="00672929"/>
    <w:rsid w:val="00672C39"/>
    <w:rsid w:val="00672C5C"/>
    <w:rsid w:val="00672DD0"/>
    <w:rsid w:val="006730CB"/>
    <w:rsid w:val="0067313F"/>
    <w:rsid w:val="006731C6"/>
    <w:rsid w:val="0067329D"/>
    <w:rsid w:val="006732B1"/>
    <w:rsid w:val="00673783"/>
    <w:rsid w:val="00673CB0"/>
    <w:rsid w:val="00673F3F"/>
    <w:rsid w:val="00673FA9"/>
    <w:rsid w:val="00674067"/>
    <w:rsid w:val="006740D2"/>
    <w:rsid w:val="00674128"/>
    <w:rsid w:val="00674413"/>
    <w:rsid w:val="0067449C"/>
    <w:rsid w:val="00674B00"/>
    <w:rsid w:val="00674DCE"/>
    <w:rsid w:val="00674E3D"/>
    <w:rsid w:val="00675030"/>
    <w:rsid w:val="006751D5"/>
    <w:rsid w:val="00675807"/>
    <w:rsid w:val="00675A78"/>
    <w:rsid w:val="00675BC5"/>
    <w:rsid w:val="00675EAD"/>
    <w:rsid w:val="00675ECC"/>
    <w:rsid w:val="00676183"/>
    <w:rsid w:val="006762BD"/>
    <w:rsid w:val="006762D1"/>
    <w:rsid w:val="006763F7"/>
    <w:rsid w:val="0067653A"/>
    <w:rsid w:val="006767F5"/>
    <w:rsid w:val="00676851"/>
    <w:rsid w:val="006769ED"/>
    <w:rsid w:val="00676EA1"/>
    <w:rsid w:val="00676EC6"/>
    <w:rsid w:val="00676FA6"/>
    <w:rsid w:val="0067739B"/>
    <w:rsid w:val="006774F2"/>
    <w:rsid w:val="00677594"/>
    <w:rsid w:val="006775A1"/>
    <w:rsid w:val="006775D6"/>
    <w:rsid w:val="0067769C"/>
    <w:rsid w:val="00677985"/>
    <w:rsid w:val="006779AB"/>
    <w:rsid w:val="00677C11"/>
    <w:rsid w:val="00677D59"/>
    <w:rsid w:val="006800FA"/>
    <w:rsid w:val="00680213"/>
    <w:rsid w:val="00680337"/>
    <w:rsid w:val="00680694"/>
    <w:rsid w:val="00680823"/>
    <w:rsid w:val="00680917"/>
    <w:rsid w:val="00680DAB"/>
    <w:rsid w:val="00681016"/>
    <w:rsid w:val="0068109A"/>
    <w:rsid w:val="00681141"/>
    <w:rsid w:val="00681907"/>
    <w:rsid w:val="00681998"/>
    <w:rsid w:val="006819C9"/>
    <w:rsid w:val="00681D05"/>
    <w:rsid w:val="00681DCD"/>
    <w:rsid w:val="0068202E"/>
    <w:rsid w:val="0068228A"/>
    <w:rsid w:val="0068228E"/>
    <w:rsid w:val="00682600"/>
    <w:rsid w:val="00682755"/>
    <w:rsid w:val="006827A7"/>
    <w:rsid w:val="00682872"/>
    <w:rsid w:val="00682C22"/>
    <w:rsid w:val="00682CD7"/>
    <w:rsid w:val="00683140"/>
    <w:rsid w:val="006833AB"/>
    <w:rsid w:val="006839AC"/>
    <w:rsid w:val="00683A2E"/>
    <w:rsid w:val="00683AC9"/>
    <w:rsid w:val="00683B13"/>
    <w:rsid w:val="00683B2A"/>
    <w:rsid w:val="00683B33"/>
    <w:rsid w:val="00683C1F"/>
    <w:rsid w:val="00683F03"/>
    <w:rsid w:val="00683F5E"/>
    <w:rsid w:val="0068414F"/>
    <w:rsid w:val="0068440D"/>
    <w:rsid w:val="0068452F"/>
    <w:rsid w:val="006845C9"/>
    <w:rsid w:val="0068465D"/>
    <w:rsid w:val="00684A8B"/>
    <w:rsid w:val="00684C7A"/>
    <w:rsid w:val="00685468"/>
    <w:rsid w:val="00685660"/>
    <w:rsid w:val="00685674"/>
    <w:rsid w:val="006856DB"/>
    <w:rsid w:val="00685773"/>
    <w:rsid w:val="006858A8"/>
    <w:rsid w:val="00685A75"/>
    <w:rsid w:val="00685C0D"/>
    <w:rsid w:val="00685E1B"/>
    <w:rsid w:val="00685E28"/>
    <w:rsid w:val="00685FCC"/>
    <w:rsid w:val="00686378"/>
    <w:rsid w:val="00686468"/>
    <w:rsid w:val="0068666A"/>
    <w:rsid w:val="00686887"/>
    <w:rsid w:val="00686976"/>
    <w:rsid w:val="0068697D"/>
    <w:rsid w:val="00686C85"/>
    <w:rsid w:val="00686D6A"/>
    <w:rsid w:val="00687035"/>
    <w:rsid w:val="00687105"/>
    <w:rsid w:val="006874D7"/>
    <w:rsid w:val="00687720"/>
    <w:rsid w:val="00687AC6"/>
    <w:rsid w:val="00687B02"/>
    <w:rsid w:val="00687E7A"/>
    <w:rsid w:val="00687F55"/>
    <w:rsid w:val="0069031F"/>
    <w:rsid w:val="00690502"/>
    <w:rsid w:val="0069099D"/>
    <w:rsid w:val="00690C11"/>
    <w:rsid w:val="00690E06"/>
    <w:rsid w:val="00690E65"/>
    <w:rsid w:val="00690F1E"/>
    <w:rsid w:val="00690FD0"/>
    <w:rsid w:val="006912B9"/>
    <w:rsid w:val="00691517"/>
    <w:rsid w:val="0069163C"/>
    <w:rsid w:val="006916C2"/>
    <w:rsid w:val="006917E0"/>
    <w:rsid w:val="006919DB"/>
    <w:rsid w:val="00691A15"/>
    <w:rsid w:val="00691C99"/>
    <w:rsid w:val="00691CE7"/>
    <w:rsid w:val="006927CB"/>
    <w:rsid w:val="00692A25"/>
    <w:rsid w:val="006930C0"/>
    <w:rsid w:val="006931DB"/>
    <w:rsid w:val="006931EE"/>
    <w:rsid w:val="00693344"/>
    <w:rsid w:val="006934B1"/>
    <w:rsid w:val="006938AF"/>
    <w:rsid w:val="00693905"/>
    <w:rsid w:val="00693A1C"/>
    <w:rsid w:val="00693AF8"/>
    <w:rsid w:val="00693BFA"/>
    <w:rsid w:val="00693C16"/>
    <w:rsid w:val="00693E1A"/>
    <w:rsid w:val="00693E3C"/>
    <w:rsid w:val="00693E54"/>
    <w:rsid w:val="00693F8F"/>
    <w:rsid w:val="00694018"/>
    <w:rsid w:val="0069419E"/>
    <w:rsid w:val="006944A5"/>
    <w:rsid w:val="00694EDA"/>
    <w:rsid w:val="006950BB"/>
    <w:rsid w:val="00695179"/>
    <w:rsid w:val="00695212"/>
    <w:rsid w:val="00695568"/>
    <w:rsid w:val="006958BD"/>
    <w:rsid w:val="00695C0D"/>
    <w:rsid w:val="00695D31"/>
    <w:rsid w:val="00695EA1"/>
    <w:rsid w:val="00695F61"/>
    <w:rsid w:val="00695F9E"/>
    <w:rsid w:val="00696085"/>
    <w:rsid w:val="0069619C"/>
    <w:rsid w:val="006962CC"/>
    <w:rsid w:val="00696498"/>
    <w:rsid w:val="006964DD"/>
    <w:rsid w:val="00696758"/>
    <w:rsid w:val="006967D0"/>
    <w:rsid w:val="006968FE"/>
    <w:rsid w:val="006969A2"/>
    <w:rsid w:val="00696A60"/>
    <w:rsid w:val="00696BE3"/>
    <w:rsid w:val="00697955"/>
    <w:rsid w:val="00697CAE"/>
    <w:rsid w:val="00697DC5"/>
    <w:rsid w:val="00697E49"/>
    <w:rsid w:val="00697EC2"/>
    <w:rsid w:val="006A01A4"/>
    <w:rsid w:val="006A01EA"/>
    <w:rsid w:val="006A02A1"/>
    <w:rsid w:val="006A0472"/>
    <w:rsid w:val="006A0526"/>
    <w:rsid w:val="006A0AD1"/>
    <w:rsid w:val="006A0C27"/>
    <w:rsid w:val="006A0D01"/>
    <w:rsid w:val="006A0FDE"/>
    <w:rsid w:val="006A1480"/>
    <w:rsid w:val="006A16EF"/>
    <w:rsid w:val="006A1783"/>
    <w:rsid w:val="006A1848"/>
    <w:rsid w:val="006A189F"/>
    <w:rsid w:val="006A1971"/>
    <w:rsid w:val="006A197C"/>
    <w:rsid w:val="006A1CB3"/>
    <w:rsid w:val="006A1CDC"/>
    <w:rsid w:val="006A1CF8"/>
    <w:rsid w:val="006A1E17"/>
    <w:rsid w:val="006A1E60"/>
    <w:rsid w:val="006A1E68"/>
    <w:rsid w:val="006A217F"/>
    <w:rsid w:val="006A28D4"/>
    <w:rsid w:val="006A2CB9"/>
    <w:rsid w:val="006A2D61"/>
    <w:rsid w:val="006A308E"/>
    <w:rsid w:val="006A3102"/>
    <w:rsid w:val="006A328F"/>
    <w:rsid w:val="006A3453"/>
    <w:rsid w:val="006A3538"/>
    <w:rsid w:val="006A3744"/>
    <w:rsid w:val="006A3877"/>
    <w:rsid w:val="006A3A7E"/>
    <w:rsid w:val="006A3AAF"/>
    <w:rsid w:val="006A3C6B"/>
    <w:rsid w:val="006A3F5A"/>
    <w:rsid w:val="006A402E"/>
    <w:rsid w:val="006A41C0"/>
    <w:rsid w:val="006A45C9"/>
    <w:rsid w:val="006A45CF"/>
    <w:rsid w:val="006A4690"/>
    <w:rsid w:val="006A4894"/>
    <w:rsid w:val="006A4AB7"/>
    <w:rsid w:val="006A4AD6"/>
    <w:rsid w:val="006A4C64"/>
    <w:rsid w:val="006A4C90"/>
    <w:rsid w:val="006A5072"/>
    <w:rsid w:val="006A5159"/>
    <w:rsid w:val="006A51C7"/>
    <w:rsid w:val="006A52C9"/>
    <w:rsid w:val="006A536A"/>
    <w:rsid w:val="006A57A4"/>
    <w:rsid w:val="006A5E33"/>
    <w:rsid w:val="006A5FE2"/>
    <w:rsid w:val="006A61FE"/>
    <w:rsid w:val="006A6425"/>
    <w:rsid w:val="006A6568"/>
    <w:rsid w:val="006A660D"/>
    <w:rsid w:val="006A6858"/>
    <w:rsid w:val="006A6C15"/>
    <w:rsid w:val="006A72DB"/>
    <w:rsid w:val="006A7300"/>
    <w:rsid w:val="006A763F"/>
    <w:rsid w:val="006A784B"/>
    <w:rsid w:val="006A7CE0"/>
    <w:rsid w:val="006A7EC4"/>
    <w:rsid w:val="006B02A4"/>
    <w:rsid w:val="006B02F5"/>
    <w:rsid w:val="006B0334"/>
    <w:rsid w:val="006B0342"/>
    <w:rsid w:val="006B042C"/>
    <w:rsid w:val="006B0E92"/>
    <w:rsid w:val="006B108F"/>
    <w:rsid w:val="006B1210"/>
    <w:rsid w:val="006B1616"/>
    <w:rsid w:val="006B16B5"/>
    <w:rsid w:val="006B1ADC"/>
    <w:rsid w:val="006B1BFD"/>
    <w:rsid w:val="006B200C"/>
    <w:rsid w:val="006B2114"/>
    <w:rsid w:val="006B21EF"/>
    <w:rsid w:val="006B22EB"/>
    <w:rsid w:val="006B2340"/>
    <w:rsid w:val="006B275A"/>
    <w:rsid w:val="006B2971"/>
    <w:rsid w:val="006B2CB1"/>
    <w:rsid w:val="006B3389"/>
    <w:rsid w:val="006B3542"/>
    <w:rsid w:val="006B3593"/>
    <w:rsid w:val="006B3670"/>
    <w:rsid w:val="006B3691"/>
    <w:rsid w:val="006B3696"/>
    <w:rsid w:val="006B3792"/>
    <w:rsid w:val="006B37C7"/>
    <w:rsid w:val="006B390D"/>
    <w:rsid w:val="006B3A10"/>
    <w:rsid w:val="006B3AB5"/>
    <w:rsid w:val="006B3CDB"/>
    <w:rsid w:val="006B3D5D"/>
    <w:rsid w:val="006B3E4E"/>
    <w:rsid w:val="006B3FBF"/>
    <w:rsid w:val="006B4108"/>
    <w:rsid w:val="006B43D8"/>
    <w:rsid w:val="006B44FF"/>
    <w:rsid w:val="006B45DE"/>
    <w:rsid w:val="006B4D8A"/>
    <w:rsid w:val="006B4F95"/>
    <w:rsid w:val="006B4FC9"/>
    <w:rsid w:val="006B50F0"/>
    <w:rsid w:val="006B5282"/>
    <w:rsid w:val="006B55DD"/>
    <w:rsid w:val="006B572B"/>
    <w:rsid w:val="006B5739"/>
    <w:rsid w:val="006B57A9"/>
    <w:rsid w:val="006B5912"/>
    <w:rsid w:val="006B5C4F"/>
    <w:rsid w:val="006B5D0F"/>
    <w:rsid w:val="006B5E52"/>
    <w:rsid w:val="006B6218"/>
    <w:rsid w:val="006B63B7"/>
    <w:rsid w:val="006B64B7"/>
    <w:rsid w:val="006B682D"/>
    <w:rsid w:val="006B6C15"/>
    <w:rsid w:val="006B700A"/>
    <w:rsid w:val="006B7159"/>
    <w:rsid w:val="006B7198"/>
    <w:rsid w:val="006B71B7"/>
    <w:rsid w:val="006B74D0"/>
    <w:rsid w:val="006B7EFE"/>
    <w:rsid w:val="006B7FF4"/>
    <w:rsid w:val="006C046D"/>
    <w:rsid w:val="006C06FD"/>
    <w:rsid w:val="006C0A94"/>
    <w:rsid w:val="006C0C66"/>
    <w:rsid w:val="006C0C8F"/>
    <w:rsid w:val="006C0DCA"/>
    <w:rsid w:val="006C0FAA"/>
    <w:rsid w:val="006C110D"/>
    <w:rsid w:val="006C134D"/>
    <w:rsid w:val="006C14A2"/>
    <w:rsid w:val="006C1654"/>
    <w:rsid w:val="006C17FF"/>
    <w:rsid w:val="006C19B7"/>
    <w:rsid w:val="006C1B2F"/>
    <w:rsid w:val="006C1E13"/>
    <w:rsid w:val="006C1F04"/>
    <w:rsid w:val="006C1F8E"/>
    <w:rsid w:val="006C2103"/>
    <w:rsid w:val="006C2255"/>
    <w:rsid w:val="006C242B"/>
    <w:rsid w:val="006C27A5"/>
    <w:rsid w:val="006C29E8"/>
    <w:rsid w:val="006C2A7A"/>
    <w:rsid w:val="006C2B60"/>
    <w:rsid w:val="006C2BE2"/>
    <w:rsid w:val="006C2E9C"/>
    <w:rsid w:val="006C3181"/>
    <w:rsid w:val="006C332E"/>
    <w:rsid w:val="006C3413"/>
    <w:rsid w:val="006C3744"/>
    <w:rsid w:val="006C387D"/>
    <w:rsid w:val="006C38CF"/>
    <w:rsid w:val="006C3A7E"/>
    <w:rsid w:val="006C3BAD"/>
    <w:rsid w:val="006C3E1E"/>
    <w:rsid w:val="006C407B"/>
    <w:rsid w:val="006C4268"/>
    <w:rsid w:val="006C4338"/>
    <w:rsid w:val="006C4801"/>
    <w:rsid w:val="006C4BB7"/>
    <w:rsid w:val="006C4E14"/>
    <w:rsid w:val="006C4E23"/>
    <w:rsid w:val="006C50D1"/>
    <w:rsid w:val="006C5160"/>
    <w:rsid w:val="006C56EC"/>
    <w:rsid w:val="006C5B57"/>
    <w:rsid w:val="006C5CEB"/>
    <w:rsid w:val="006C5DBB"/>
    <w:rsid w:val="006C64D5"/>
    <w:rsid w:val="006C65B1"/>
    <w:rsid w:val="006C67CB"/>
    <w:rsid w:val="006C695E"/>
    <w:rsid w:val="006C699F"/>
    <w:rsid w:val="006C69B2"/>
    <w:rsid w:val="006C6A0A"/>
    <w:rsid w:val="006C6B10"/>
    <w:rsid w:val="006C6BB0"/>
    <w:rsid w:val="006C72AE"/>
    <w:rsid w:val="006C72EB"/>
    <w:rsid w:val="006C72EC"/>
    <w:rsid w:val="006C738F"/>
    <w:rsid w:val="006C73A1"/>
    <w:rsid w:val="006C7443"/>
    <w:rsid w:val="006C749E"/>
    <w:rsid w:val="006C7518"/>
    <w:rsid w:val="006C7679"/>
    <w:rsid w:val="006C786E"/>
    <w:rsid w:val="006C7ABA"/>
    <w:rsid w:val="006C7BCC"/>
    <w:rsid w:val="006C7C48"/>
    <w:rsid w:val="006C7F65"/>
    <w:rsid w:val="006C7FEB"/>
    <w:rsid w:val="006D0409"/>
    <w:rsid w:val="006D05F7"/>
    <w:rsid w:val="006D0601"/>
    <w:rsid w:val="006D06D9"/>
    <w:rsid w:val="006D0B3C"/>
    <w:rsid w:val="006D0D52"/>
    <w:rsid w:val="006D10E7"/>
    <w:rsid w:val="006D11F6"/>
    <w:rsid w:val="006D15DC"/>
    <w:rsid w:val="006D1885"/>
    <w:rsid w:val="006D1D3C"/>
    <w:rsid w:val="006D200E"/>
    <w:rsid w:val="006D21BB"/>
    <w:rsid w:val="006D2229"/>
    <w:rsid w:val="006D2237"/>
    <w:rsid w:val="006D235C"/>
    <w:rsid w:val="006D246C"/>
    <w:rsid w:val="006D2852"/>
    <w:rsid w:val="006D2E8C"/>
    <w:rsid w:val="006D339B"/>
    <w:rsid w:val="006D34C5"/>
    <w:rsid w:val="006D357D"/>
    <w:rsid w:val="006D36DD"/>
    <w:rsid w:val="006D380F"/>
    <w:rsid w:val="006D3862"/>
    <w:rsid w:val="006D3A5B"/>
    <w:rsid w:val="006D3B20"/>
    <w:rsid w:val="006D4466"/>
    <w:rsid w:val="006D4643"/>
    <w:rsid w:val="006D4A3F"/>
    <w:rsid w:val="006D4B20"/>
    <w:rsid w:val="006D4BC8"/>
    <w:rsid w:val="006D4E20"/>
    <w:rsid w:val="006D4E2D"/>
    <w:rsid w:val="006D4E5E"/>
    <w:rsid w:val="006D4EF7"/>
    <w:rsid w:val="006D5283"/>
    <w:rsid w:val="006D564F"/>
    <w:rsid w:val="006D58F7"/>
    <w:rsid w:val="006D5A44"/>
    <w:rsid w:val="006D5A5D"/>
    <w:rsid w:val="006D5A6D"/>
    <w:rsid w:val="006D5B27"/>
    <w:rsid w:val="006D5E4B"/>
    <w:rsid w:val="006D5E76"/>
    <w:rsid w:val="006D5EE9"/>
    <w:rsid w:val="006D6243"/>
    <w:rsid w:val="006D6343"/>
    <w:rsid w:val="006D6365"/>
    <w:rsid w:val="006D645F"/>
    <w:rsid w:val="006D65B2"/>
    <w:rsid w:val="006D682F"/>
    <w:rsid w:val="006D6D1E"/>
    <w:rsid w:val="006D6F87"/>
    <w:rsid w:val="006D74FC"/>
    <w:rsid w:val="006D7581"/>
    <w:rsid w:val="006D75FF"/>
    <w:rsid w:val="006D7731"/>
    <w:rsid w:val="006D7B73"/>
    <w:rsid w:val="006E0166"/>
    <w:rsid w:val="006E0223"/>
    <w:rsid w:val="006E02C2"/>
    <w:rsid w:val="006E0473"/>
    <w:rsid w:val="006E07E6"/>
    <w:rsid w:val="006E082E"/>
    <w:rsid w:val="006E0868"/>
    <w:rsid w:val="006E09B4"/>
    <w:rsid w:val="006E0D6A"/>
    <w:rsid w:val="006E0DC3"/>
    <w:rsid w:val="006E0DCA"/>
    <w:rsid w:val="006E10FE"/>
    <w:rsid w:val="006E1357"/>
    <w:rsid w:val="006E142D"/>
    <w:rsid w:val="006E1592"/>
    <w:rsid w:val="006E1601"/>
    <w:rsid w:val="006E183A"/>
    <w:rsid w:val="006E18FE"/>
    <w:rsid w:val="006E1AF1"/>
    <w:rsid w:val="006E1D0A"/>
    <w:rsid w:val="006E1FB4"/>
    <w:rsid w:val="006E2386"/>
    <w:rsid w:val="006E25E5"/>
    <w:rsid w:val="006E2BAB"/>
    <w:rsid w:val="006E2EC6"/>
    <w:rsid w:val="006E2F5A"/>
    <w:rsid w:val="006E2F9E"/>
    <w:rsid w:val="006E30CF"/>
    <w:rsid w:val="006E33AB"/>
    <w:rsid w:val="006E3BC6"/>
    <w:rsid w:val="006E3F07"/>
    <w:rsid w:val="006E3FE5"/>
    <w:rsid w:val="006E4174"/>
    <w:rsid w:val="006E43B2"/>
    <w:rsid w:val="006E468A"/>
    <w:rsid w:val="006E47DB"/>
    <w:rsid w:val="006E4812"/>
    <w:rsid w:val="006E4ED3"/>
    <w:rsid w:val="006E52DF"/>
    <w:rsid w:val="006E5484"/>
    <w:rsid w:val="006E5497"/>
    <w:rsid w:val="006E54F0"/>
    <w:rsid w:val="006E5782"/>
    <w:rsid w:val="006E5D10"/>
    <w:rsid w:val="006E6436"/>
    <w:rsid w:val="006E6465"/>
    <w:rsid w:val="006E6820"/>
    <w:rsid w:val="006E690F"/>
    <w:rsid w:val="006E6A27"/>
    <w:rsid w:val="006E6A81"/>
    <w:rsid w:val="006E6BC5"/>
    <w:rsid w:val="006E6E4A"/>
    <w:rsid w:val="006E7018"/>
    <w:rsid w:val="006E707B"/>
    <w:rsid w:val="006E7092"/>
    <w:rsid w:val="006E7330"/>
    <w:rsid w:val="006E734B"/>
    <w:rsid w:val="006E738E"/>
    <w:rsid w:val="006E7403"/>
    <w:rsid w:val="006E74FA"/>
    <w:rsid w:val="006E75E5"/>
    <w:rsid w:val="006E7736"/>
    <w:rsid w:val="006E7A6A"/>
    <w:rsid w:val="006E7ACF"/>
    <w:rsid w:val="006E7B2F"/>
    <w:rsid w:val="006E7CEC"/>
    <w:rsid w:val="006F0036"/>
    <w:rsid w:val="006F05FB"/>
    <w:rsid w:val="006F061F"/>
    <w:rsid w:val="006F0651"/>
    <w:rsid w:val="006F08BF"/>
    <w:rsid w:val="006F0AD7"/>
    <w:rsid w:val="006F0C1A"/>
    <w:rsid w:val="006F0CD7"/>
    <w:rsid w:val="006F0E97"/>
    <w:rsid w:val="006F0FC8"/>
    <w:rsid w:val="006F1049"/>
    <w:rsid w:val="006F156B"/>
    <w:rsid w:val="006F15D9"/>
    <w:rsid w:val="006F163F"/>
    <w:rsid w:val="006F186B"/>
    <w:rsid w:val="006F1989"/>
    <w:rsid w:val="006F19ED"/>
    <w:rsid w:val="006F1AAB"/>
    <w:rsid w:val="006F1CD9"/>
    <w:rsid w:val="006F21DC"/>
    <w:rsid w:val="006F22D4"/>
    <w:rsid w:val="006F246A"/>
    <w:rsid w:val="006F2817"/>
    <w:rsid w:val="006F285A"/>
    <w:rsid w:val="006F2E6E"/>
    <w:rsid w:val="006F321A"/>
    <w:rsid w:val="006F3517"/>
    <w:rsid w:val="006F36A3"/>
    <w:rsid w:val="006F3833"/>
    <w:rsid w:val="006F3A39"/>
    <w:rsid w:val="006F3AEF"/>
    <w:rsid w:val="006F3C44"/>
    <w:rsid w:val="006F413C"/>
    <w:rsid w:val="006F433D"/>
    <w:rsid w:val="006F4FEF"/>
    <w:rsid w:val="006F511F"/>
    <w:rsid w:val="006F54EA"/>
    <w:rsid w:val="006F5635"/>
    <w:rsid w:val="006F56E9"/>
    <w:rsid w:val="006F5C6D"/>
    <w:rsid w:val="006F61B4"/>
    <w:rsid w:val="006F620F"/>
    <w:rsid w:val="006F626D"/>
    <w:rsid w:val="006F628B"/>
    <w:rsid w:val="006F63C9"/>
    <w:rsid w:val="006F6536"/>
    <w:rsid w:val="006F659A"/>
    <w:rsid w:val="006F6860"/>
    <w:rsid w:val="006F6945"/>
    <w:rsid w:val="006F69BF"/>
    <w:rsid w:val="006F6A1D"/>
    <w:rsid w:val="006F6CF2"/>
    <w:rsid w:val="006F7291"/>
    <w:rsid w:val="006F731B"/>
    <w:rsid w:val="006F7793"/>
    <w:rsid w:val="006F794B"/>
    <w:rsid w:val="006F7A8C"/>
    <w:rsid w:val="006F7ABA"/>
    <w:rsid w:val="006F7DD1"/>
    <w:rsid w:val="006F7E7F"/>
    <w:rsid w:val="007000DE"/>
    <w:rsid w:val="00700392"/>
    <w:rsid w:val="007003F7"/>
    <w:rsid w:val="007004CF"/>
    <w:rsid w:val="00700527"/>
    <w:rsid w:val="0070052B"/>
    <w:rsid w:val="007005DF"/>
    <w:rsid w:val="00700657"/>
    <w:rsid w:val="007006BA"/>
    <w:rsid w:val="00700895"/>
    <w:rsid w:val="00700958"/>
    <w:rsid w:val="00700A67"/>
    <w:rsid w:val="00700A82"/>
    <w:rsid w:val="00700D85"/>
    <w:rsid w:val="00700DF9"/>
    <w:rsid w:val="00700E3C"/>
    <w:rsid w:val="00700E43"/>
    <w:rsid w:val="007010F9"/>
    <w:rsid w:val="0070155C"/>
    <w:rsid w:val="007015F1"/>
    <w:rsid w:val="00701625"/>
    <w:rsid w:val="007016A5"/>
    <w:rsid w:val="00701810"/>
    <w:rsid w:val="0070188E"/>
    <w:rsid w:val="00701940"/>
    <w:rsid w:val="00701BA7"/>
    <w:rsid w:val="00701BD4"/>
    <w:rsid w:val="00701BF3"/>
    <w:rsid w:val="00702019"/>
    <w:rsid w:val="00702075"/>
    <w:rsid w:val="00702187"/>
    <w:rsid w:val="007025F2"/>
    <w:rsid w:val="00702603"/>
    <w:rsid w:val="0070264A"/>
    <w:rsid w:val="00702CF4"/>
    <w:rsid w:val="00702D2E"/>
    <w:rsid w:val="00702D7C"/>
    <w:rsid w:val="00702E92"/>
    <w:rsid w:val="00703207"/>
    <w:rsid w:val="0070369C"/>
    <w:rsid w:val="00703776"/>
    <w:rsid w:val="00703808"/>
    <w:rsid w:val="007039CB"/>
    <w:rsid w:val="00703A90"/>
    <w:rsid w:val="00703AAB"/>
    <w:rsid w:val="00703B50"/>
    <w:rsid w:val="00703E72"/>
    <w:rsid w:val="00704018"/>
    <w:rsid w:val="00704131"/>
    <w:rsid w:val="0070417C"/>
    <w:rsid w:val="007041BD"/>
    <w:rsid w:val="0070421A"/>
    <w:rsid w:val="007042AA"/>
    <w:rsid w:val="007043C5"/>
    <w:rsid w:val="0070464A"/>
    <w:rsid w:val="007049B5"/>
    <w:rsid w:val="007049BD"/>
    <w:rsid w:val="00704B9C"/>
    <w:rsid w:val="00704D99"/>
    <w:rsid w:val="00704E22"/>
    <w:rsid w:val="00704E59"/>
    <w:rsid w:val="00704EFC"/>
    <w:rsid w:val="00705130"/>
    <w:rsid w:val="0070523F"/>
    <w:rsid w:val="00705271"/>
    <w:rsid w:val="007052D4"/>
    <w:rsid w:val="0070557E"/>
    <w:rsid w:val="0070581D"/>
    <w:rsid w:val="0070592F"/>
    <w:rsid w:val="00705A56"/>
    <w:rsid w:val="00705A73"/>
    <w:rsid w:val="00706014"/>
    <w:rsid w:val="00706072"/>
    <w:rsid w:val="00706263"/>
    <w:rsid w:val="007064C0"/>
    <w:rsid w:val="007064DD"/>
    <w:rsid w:val="007064F9"/>
    <w:rsid w:val="00706634"/>
    <w:rsid w:val="0070698F"/>
    <w:rsid w:val="00706AAD"/>
    <w:rsid w:val="00706AF3"/>
    <w:rsid w:val="00706B2F"/>
    <w:rsid w:val="00707161"/>
    <w:rsid w:val="00707300"/>
    <w:rsid w:val="00707588"/>
    <w:rsid w:val="00707D42"/>
    <w:rsid w:val="00707D72"/>
    <w:rsid w:val="00707E87"/>
    <w:rsid w:val="00707E9D"/>
    <w:rsid w:val="00707F1A"/>
    <w:rsid w:val="0071017B"/>
    <w:rsid w:val="00710645"/>
    <w:rsid w:val="00710915"/>
    <w:rsid w:val="00710B31"/>
    <w:rsid w:val="00710B48"/>
    <w:rsid w:val="00710B75"/>
    <w:rsid w:val="00710BE1"/>
    <w:rsid w:val="00710F59"/>
    <w:rsid w:val="00711156"/>
    <w:rsid w:val="007118F2"/>
    <w:rsid w:val="007119B4"/>
    <w:rsid w:val="00711A10"/>
    <w:rsid w:val="00711C70"/>
    <w:rsid w:val="00712156"/>
    <w:rsid w:val="007121B5"/>
    <w:rsid w:val="007124BA"/>
    <w:rsid w:val="00712898"/>
    <w:rsid w:val="00712AA1"/>
    <w:rsid w:val="00712AD6"/>
    <w:rsid w:val="00712C49"/>
    <w:rsid w:val="00712EFB"/>
    <w:rsid w:val="00712F9F"/>
    <w:rsid w:val="007131B0"/>
    <w:rsid w:val="007131B5"/>
    <w:rsid w:val="007135AB"/>
    <w:rsid w:val="00713A0C"/>
    <w:rsid w:val="00713A70"/>
    <w:rsid w:val="00713B46"/>
    <w:rsid w:val="00713BE8"/>
    <w:rsid w:val="00713C11"/>
    <w:rsid w:val="00713F58"/>
    <w:rsid w:val="007140C4"/>
    <w:rsid w:val="00714236"/>
    <w:rsid w:val="00714337"/>
    <w:rsid w:val="007149B0"/>
    <w:rsid w:val="00714DD6"/>
    <w:rsid w:val="00714F15"/>
    <w:rsid w:val="0071515F"/>
    <w:rsid w:val="00715174"/>
    <w:rsid w:val="00715183"/>
    <w:rsid w:val="007152E8"/>
    <w:rsid w:val="0071570A"/>
    <w:rsid w:val="00715A53"/>
    <w:rsid w:val="00715DAA"/>
    <w:rsid w:val="0071619E"/>
    <w:rsid w:val="0071648E"/>
    <w:rsid w:val="007165A7"/>
    <w:rsid w:val="00716641"/>
    <w:rsid w:val="00716831"/>
    <w:rsid w:val="00716B8B"/>
    <w:rsid w:val="00716D0C"/>
    <w:rsid w:val="00716E51"/>
    <w:rsid w:val="00716E5E"/>
    <w:rsid w:val="00717080"/>
    <w:rsid w:val="007170FE"/>
    <w:rsid w:val="007171C8"/>
    <w:rsid w:val="0071741B"/>
    <w:rsid w:val="00717588"/>
    <w:rsid w:val="00717829"/>
    <w:rsid w:val="007178D7"/>
    <w:rsid w:val="0071792F"/>
    <w:rsid w:val="00717963"/>
    <w:rsid w:val="007179B0"/>
    <w:rsid w:val="00717A92"/>
    <w:rsid w:val="00717B1F"/>
    <w:rsid w:val="00720044"/>
    <w:rsid w:val="007204AA"/>
    <w:rsid w:val="00720527"/>
    <w:rsid w:val="007208C6"/>
    <w:rsid w:val="00720B0C"/>
    <w:rsid w:val="00720B12"/>
    <w:rsid w:val="00720E2B"/>
    <w:rsid w:val="00720E2F"/>
    <w:rsid w:val="00721204"/>
    <w:rsid w:val="0072132B"/>
    <w:rsid w:val="007217A0"/>
    <w:rsid w:val="00721ADD"/>
    <w:rsid w:val="00721CF5"/>
    <w:rsid w:val="00721D32"/>
    <w:rsid w:val="00721E6A"/>
    <w:rsid w:val="0072222D"/>
    <w:rsid w:val="00722322"/>
    <w:rsid w:val="007223B0"/>
    <w:rsid w:val="007226A4"/>
    <w:rsid w:val="00722A33"/>
    <w:rsid w:val="00722F21"/>
    <w:rsid w:val="007230E8"/>
    <w:rsid w:val="007233A7"/>
    <w:rsid w:val="0072360C"/>
    <w:rsid w:val="00723825"/>
    <w:rsid w:val="00723852"/>
    <w:rsid w:val="00723D49"/>
    <w:rsid w:val="007242A5"/>
    <w:rsid w:val="00724363"/>
    <w:rsid w:val="007243CA"/>
    <w:rsid w:val="00724534"/>
    <w:rsid w:val="00724719"/>
    <w:rsid w:val="00724858"/>
    <w:rsid w:val="00724C3A"/>
    <w:rsid w:val="00724F3B"/>
    <w:rsid w:val="00724F79"/>
    <w:rsid w:val="007250E5"/>
    <w:rsid w:val="00725547"/>
    <w:rsid w:val="00725625"/>
    <w:rsid w:val="0072563D"/>
    <w:rsid w:val="00725D1F"/>
    <w:rsid w:val="00725F73"/>
    <w:rsid w:val="00726001"/>
    <w:rsid w:val="00726155"/>
    <w:rsid w:val="0072620F"/>
    <w:rsid w:val="007263CC"/>
    <w:rsid w:val="007263ED"/>
    <w:rsid w:val="00726584"/>
    <w:rsid w:val="007267AC"/>
    <w:rsid w:val="00726918"/>
    <w:rsid w:val="0072692E"/>
    <w:rsid w:val="00726961"/>
    <w:rsid w:val="00726BFB"/>
    <w:rsid w:val="007271B8"/>
    <w:rsid w:val="00727223"/>
    <w:rsid w:val="0072741B"/>
    <w:rsid w:val="0072782B"/>
    <w:rsid w:val="0072792D"/>
    <w:rsid w:val="00727B63"/>
    <w:rsid w:val="00727D0F"/>
    <w:rsid w:val="00727D38"/>
    <w:rsid w:val="00727DF2"/>
    <w:rsid w:val="00727FA9"/>
    <w:rsid w:val="007300A3"/>
    <w:rsid w:val="007301B6"/>
    <w:rsid w:val="007301D6"/>
    <w:rsid w:val="007302EE"/>
    <w:rsid w:val="007307A8"/>
    <w:rsid w:val="007308D6"/>
    <w:rsid w:val="00730937"/>
    <w:rsid w:val="007309C5"/>
    <w:rsid w:val="00730A18"/>
    <w:rsid w:val="00730CFF"/>
    <w:rsid w:val="00730D83"/>
    <w:rsid w:val="007312FD"/>
    <w:rsid w:val="007314CF"/>
    <w:rsid w:val="00731624"/>
    <w:rsid w:val="0073183D"/>
    <w:rsid w:val="007318C9"/>
    <w:rsid w:val="00731C07"/>
    <w:rsid w:val="00731CDE"/>
    <w:rsid w:val="00731E31"/>
    <w:rsid w:val="00732054"/>
    <w:rsid w:val="00732065"/>
    <w:rsid w:val="0073239E"/>
    <w:rsid w:val="00732BFB"/>
    <w:rsid w:val="00732D6E"/>
    <w:rsid w:val="00732DFB"/>
    <w:rsid w:val="0073312D"/>
    <w:rsid w:val="007334B0"/>
    <w:rsid w:val="0073363D"/>
    <w:rsid w:val="00733698"/>
    <w:rsid w:val="00733B1A"/>
    <w:rsid w:val="00733FBB"/>
    <w:rsid w:val="0073403B"/>
    <w:rsid w:val="0073405B"/>
    <w:rsid w:val="007342C4"/>
    <w:rsid w:val="00734320"/>
    <w:rsid w:val="0073437E"/>
    <w:rsid w:val="007344E1"/>
    <w:rsid w:val="00734687"/>
    <w:rsid w:val="007347FB"/>
    <w:rsid w:val="007348D6"/>
    <w:rsid w:val="00734A70"/>
    <w:rsid w:val="00734AA7"/>
    <w:rsid w:val="00734AA9"/>
    <w:rsid w:val="00734B6D"/>
    <w:rsid w:val="00734B99"/>
    <w:rsid w:val="00734CAD"/>
    <w:rsid w:val="00734CD1"/>
    <w:rsid w:val="00734E33"/>
    <w:rsid w:val="0073532F"/>
    <w:rsid w:val="00735437"/>
    <w:rsid w:val="0073551B"/>
    <w:rsid w:val="00735593"/>
    <w:rsid w:val="0073560D"/>
    <w:rsid w:val="00735913"/>
    <w:rsid w:val="00735C4F"/>
    <w:rsid w:val="0073603A"/>
    <w:rsid w:val="007360EF"/>
    <w:rsid w:val="007360F2"/>
    <w:rsid w:val="00736226"/>
    <w:rsid w:val="007365F1"/>
    <w:rsid w:val="007368AA"/>
    <w:rsid w:val="007368D0"/>
    <w:rsid w:val="00736984"/>
    <w:rsid w:val="00736A28"/>
    <w:rsid w:val="00736A3C"/>
    <w:rsid w:val="00736A3D"/>
    <w:rsid w:val="00736C6E"/>
    <w:rsid w:val="00736FAF"/>
    <w:rsid w:val="00737314"/>
    <w:rsid w:val="007373A8"/>
    <w:rsid w:val="00737435"/>
    <w:rsid w:val="007375A4"/>
    <w:rsid w:val="007376B5"/>
    <w:rsid w:val="0073793B"/>
    <w:rsid w:val="00737BED"/>
    <w:rsid w:val="00737C01"/>
    <w:rsid w:val="00737D5C"/>
    <w:rsid w:val="00737DD4"/>
    <w:rsid w:val="00737EB1"/>
    <w:rsid w:val="00737FD4"/>
    <w:rsid w:val="0074008D"/>
    <w:rsid w:val="007402D9"/>
    <w:rsid w:val="007405A1"/>
    <w:rsid w:val="00740691"/>
    <w:rsid w:val="00740A17"/>
    <w:rsid w:val="00740A53"/>
    <w:rsid w:val="00740F89"/>
    <w:rsid w:val="00741052"/>
    <w:rsid w:val="007410D9"/>
    <w:rsid w:val="0074112C"/>
    <w:rsid w:val="00741225"/>
    <w:rsid w:val="007414B6"/>
    <w:rsid w:val="00741597"/>
    <w:rsid w:val="00741859"/>
    <w:rsid w:val="0074195D"/>
    <w:rsid w:val="00741C90"/>
    <w:rsid w:val="0074208D"/>
    <w:rsid w:val="0074217D"/>
    <w:rsid w:val="007427EB"/>
    <w:rsid w:val="007428C5"/>
    <w:rsid w:val="007429C8"/>
    <w:rsid w:val="00742B0A"/>
    <w:rsid w:val="00742DDE"/>
    <w:rsid w:val="00742E4F"/>
    <w:rsid w:val="00742ECB"/>
    <w:rsid w:val="00742F01"/>
    <w:rsid w:val="00742FA2"/>
    <w:rsid w:val="00743183"/>
    <w:rsid w:val="00743445"/>
    <w:rsid w:val="00743473"/>
    <w:rsid w:val="007436C7"/>
    <w:rsid w:val="00743770"/>
    <w:rsid w:val="00743F24"/>
    <w:rsid w:val="00744186"/>
    <w:rsid w:val="0074434C"/>
    <w:rsid w:val="00744358"/>
    <w:rsid w:val="0074445C"/>
    <w:rsid w:val="0074445E"/>
    <w:rsid w:val="00744633"/>
    <w:rsid w:val="00744790"/>
    <w:rsid w:val="007449C3"/>
    <w:rsid w:val="00744F1C"/>
    <w:rsid w:val="00744F4A"/>
    <w:rsid w:val="0074500E"/>
    <w:rsid w:val="00745020"/>
    <w:rsid w:val="00745436"/>
    <w:rsid w:val="0074558D"/>
    <w:rsid w:val="007459A1"/>
    <w:rsid w:val="007459AF"/>
    <w:rsid w:val="00745BF3"/>
    <w:rsid w:val="00745D30"/>
    <w:rsid w:val="007461EA"/>
    <w:rsid w:val="00746211"/>
    <w:rsid w:val="007462E6"/>
    <w:rsid w:val="00746544"/>
    <w:rsid w:val="007465B9"/>
    <w:rsid w:val="007467E8"/>
    <w:rsid w:val="00746800"/>
    <w:rsid w:val="0074691C"/>
    <w:rsid w:val="00746928"/>
    <w:rsid w:val="00746AD5"/>
    <w:rsid w:val="00746BD3"/>
    <w:rsid w:val="00746C45"/>
    <w:rsid w:val="00746C8E"/>
    <w:rsid w:val="00746D52"/>
    <w:rsid w:val="00746F2A"/>
    <w:rsid w:val="0074730A"/>
    <w:rsid w:val="00747389"/>
    <w:rsid w:val="00747501"/>
    <w:rsid w:val="00747517"/>
    <w:rsid w:val="0074753A"/>
    <w:rsid w:val="007479F1"/>
    <w:rsid w:val="00747AD7"/>
    <w:rsid w:val="00747B18"/>
    <w:rsid w:val="00747B3B"/>
    <w:rsid w:val="00747F1A"/>
    <w:rsid w:val="0075024E"/>
    <w:rsid w:val="007506A6"/>
    <w:rsid w:val="00750710"/>
    <w:rsid w:val="00750B21"/>
    <w:rsid w:val="007511B7"/>
    <w:rsid w:val="007513E4"/>
    <w:rsid w:val="007517F4"/>
    <w:rsid w:val="00751815"/>
    <w:rsid w:val="0075194A"/>
    <w:rsid w:val="00751AC8"/>
    <w:rsid w:val="00751C84"/>
    <w:rsid w:val="00751C9D"/>
    <w:rsid w:val="007522F0"/>
    <w:rsid w:val="00752324"/>
    <w:rsid w:val="00752344"/>
    <w:rsid w:val="00752594"/>
    <w:rsid w:val="007525FD"/>
    <w:rsid w:val="0075261F"/>
    <w:rsid w:val="0075268D"/>
    <w:rsid w:val="007526E1"/>
    <w:rsid w:val="00752722"/>
    <w:rsid w:val="00752C35"/>
    <w:rsid w:val="0075319A"/>
    <w:rsid w:val="0075322F"/>
    <w:rsid w:val="00753244"/>
    <w:rsid w:val="007533F5"/>
    <w:rsid w:val="0075346E"/>
    <w:rsid w:val="007539A1"/>
    <w:rsid w:val="00753CF7"/>
    <w:rsid w:val="00753E11"/>
    <w:rsid w:val="007542A1"/>
    <w:rsid w:val="00754637"/>
    <w:rsid w:val="0075464F"/>
    <w:rsid w:val="00754863"/>
    <w:rsid w:val="007548E2"/>
    <w:rsid w:val="00754E2B"/>
    <w:rsid w:val="00754E39"/>
    <w:rsid w:val="00754F41"/>
    <w:rsid w:val="00755066"/>
    <w:rsid w:val="00755084"/>
    <w:rsid w:val="007550A5"/>
    <w:rsid w:val="0075530C"/>
    <w:rsid w:val="007554A6"/>
    <w:rsid w:val="0075559B"/>
    <w:rsid w:val="007555DF"/>
    <w:rsid w:val="007556BF"/>
    <w:rsid w:val="00755915"/>
    <w:rsid w:val="00755AD1"/>
    <w:rsid w:val="00755B86"/>
    <w:rsid w:val="00755BF8"/>
    <w:rsid w:val="00755C9E"/>
    <w:rsid w:val="00755CEA"/>
    <w:rsid w:val="00755D14"/>
    <w:rsid w:val="00755E9A"/>
    <w:rsid w:val="00756027"/>
    <w:rsid w:val="007561F3"/>
    <w:rsid w:val="00756834"/>
    <w:rsid w:val="007568A6"/>
    <w:rsid w:val="00756AAC"/>
    <w:rsid w:val="00756BEF"/>
    <w:rsid w:val="00756F1B"/>
    <w:rsid w:val="00756F79"/>
    <w:rsid w:val="0075714E"/>
    <w:rsid w:val="007572D4"/>
    <w:rsid w:val="007572FB"/>
    <w:rsid w:val="00757535"/>
    <w:rsid w:val="007575D6"/>
    <w:rsid w:val="00757FF0"/>
    <w:rsid w:val="007600F1"/>
    <w:rsid w:val="0076017E"/>
    <w:rsid w:val="00760343"/>
    <w:rsid w:val="00760701"/>
    <w:rsid w:val="0076083C"/>
    <w:rsid w:val="00760842"/>
    <w:rsid w:val="00760D35"/>
    <w:rsid w:val="00760D9C"/>
    <w:rsid w:val="00761065"/>
    <w:rsid w:val="007610BE"/>
    <w:rsid w:val="00761ADC"/>
    <w:rsid w:val="00761B44"/>
    <w:rsid w:val="00761EDC"/>
    <w:rsid w:val="00762806"/>
    <w:rsid w:val="00762960"/>
    <w:rsid w:val="00762969"/>
    <w:rsid w:val="00762B1C"/>
    <w:rsid w:val="00762C82"/>
    <w:rsid w:val="0076301D"/>
    <w:rsid w:val="00763236"/>
    <w:rsid w:val="007633B6"/>
    <w:rsid w:val="00763561"/>
    <w:rsid w:val="00763ADC"/>
    <w:rsid w:val="00763DF6"/>
    <w:rsid w:val="00763FC1"/>
    <w:rsid w:val="00764068"/>
    <w:rsid w:val="00764114"/>
    <w:rsid w:val="00764328"/>
    <w:rsid w:val="0076467A"/>
    <w:rsid w:val="0076483D"/>
    <w:rsid w:val="00764AD2"/>
    <w:rsid w:val="00764B0C"/>
    <w:rsid w:val="00764E7D"/>
    <w:rsid w:val="00765322"/>
    <w:rsid w:val="007654B7"/>
    <w:rsid w:val="00765737"/>
    <w:rsid w:val="00765851"/>
    <w:rsid w:val="007658E8"/>
    <w:rsid w:val="00765C3E"/>
    <w:rsid w:val="00765F06"/>
    <w:rsid w:val="007660CB"/>
    <w:rsid w:val="00766112"/>
    <w:rsid w:val="00766256"/>
    <w:rsid w:val="007664C7"/>
    <w:rsid w:val="0076665D"/>
    <w:rsid w:val="0076675A"/>
    <w:rsid w:val="007667DC"/>
    <w:rsid w:val="00766BF6"/>
    <w:rsid w:val="00766F8E"/>
    <w:rsid w:val="00766F99"/>
    <w:rsid w:val="00766FB2"/>
    <w:rsid w:val="00767034"/>
    <w:rsid w:val="0076716C"/>
    <w:rsid w:val="00767368"/>
    <w:rsid w:val="00767387"/>
    <w:rsid w:val="007674CF"/>
    <w:rsid w:val="007675EF"/>
    <w:rsid w:val="00767713"/>
    <w:rsid w:val="00767893"/>
    <w:rsid w:val="0077002F"/>
    <w:rsid w:val="0077079C"/>
    <w:rsid w:val="007708E6"/>
    <w:rsid w:val="00770A68"/>
    <w:rsid w:val="00770B2B"/>
    <w:rsid w:val="00770B67"/>
    <w:rsid w:val="00770D2D"/>
    <w:rsid w:val="00770E3A"/>
    <w:rsid w:val="00771207"/>
    <w:rsid w:val="00771252"/>
    <w:rsid w:val="007712F0"/>
    <w:rsid w:val="007714B6"/>
    <w:rsid w:val="00771643"/>
    <w:rsid w:val="0077176E"/>
    <w:rsid w:val="00771824"/>
    <w:rsid w:val="007718D4"/>
    <w:rsid w:val="007719AC"/>
    <w:rsid w:val="00771A8F"/>
    <w:rsid w:val="00771AF0"/>
    <w:rsid w:val="00771B50"/>
    <w:rsid w:val="00771EC3"/>
    <w:rsid w:val="007721EE"/>
    <w:rsid w:val="007723B0"/>
    <w:rsid w:val="007724DB"/>
    <w:rsid w:val="007726A7"/>
    <w:rsid w:val="007727E8"/>
    <w:rsid w:val="007729A3"/>
    <w:rsid w:val="00772BAF"/>
    <w:rsid w:val="00772F12"/>
    <w:rsid w:val="00772F78"/>
    <w:rsid w:val="007733F0"/>
    <w:rsid w:val="007734F5"/>
    <w:rsid w:val="00773639"/>
    <w:rsid w:val="00773717"/>
    <w:rsid w:val="007737A7"/>
    <w:rsid w:val="007737ED"/>
    <w:rsid w:val="007737F9"/>
    <w:rsid w:val="00773829"/>
    <w:rsid w:val="00773E19"/>
    <w:rsid w:val="00773EF4"/>
    <w:rsid w:val="00773FF5"/>
    <w:rsid w:val="007740F9"/>
    <w:rsid w:val="007743CD"/>
    <w:rsid w:val="00774527"/>
    <w:rsid w:val="0077457D"/>
    <w:rsid w:val="00774589"/>
    <w:rsid w:val="00774605"/>
    <w:rsid w:val="00774915"/>
    <w:rsid w:val="00774988"/>
    <w:rsid w:val="007753BF"/>
    <w:rsid w:val="0077540A"/>
    <w:rsid w:val="007754A3"/>
    <w:rsid w:val="0077561F"/>
    <w:rsid w:val="00775A38"/>
    <w:rsid w:val="00775B43"/>
    <w:rsid w:val="00775BD1"/>
    <w:rsid w:val="00775BDB"/>
    <w:rsid w:val="00775C6B"/>
    <w:rsid w:val="00775DF5"/>
    <w:rsid w:val="00775E13"/>
    <w:rsid w:val="00776108"/>
    <w:rsid w:val="00776800"/>
    <w:rsid w:val="007768C7"/>
    <w:rsid w:val="00776923"/>
    <w:rsid w:val="00776C57"/>
    <w:rsid w:val="00776CB9"/>
    <w:rsid w:val="00777322"/>
    <w:rsid w:val="0077774E"/>
    <w:rsid w:val="007778E5"/>
    <w:rsid w:val="00777D31"/>
    <w:rsid w:val="00777F61"/>
    <w:rsid w:val="0078021E"/>
    <w:rsid w:val="00780352"/>
    <w:rsid w:val="0078041D"/>
    <w:rsid w:val="00780454"/>
    <w:rsid w:val="007804BE"/>
    <w:rsid w:val="00780633"/>
    <w:rsid w:val="0078075F"/>
    <w:rsid w:val="0078093C"/>
    <w:rsid w:val="00780F13"/>
    <w:rsid w:val="0078102F"/>
    <w:rsid w:val="00781160"/>
    <w:rsid w:val="0078147A"/>
    <w:rsid w:val="00781797"/>
    <w:rsid w:val="007818D5"/>
    <w:rsid w:val="0078199D"/>
    <w:rsid w:val="00781C76"/>
    <w:rsid w:val="00782350"/>
    <w:rsid w:val="007824F5"/>
    <w:rsid w:val="00782984"/>
    <w:rsid w:val="00782C4F"/>
    <w:rsid w:val="00782CFE"/>
    <w:rsid w:val="00782F23"/>
    <w:rsid w:val="00782F2E"/>
    <w:rsid w:val="007831EC"/>
    <w:rsid w:val="007836D6"/>
    <w:rsid w:val="007836E1"/>
    <w:rsid w:val="00783896"/>
    <w:rsid w:val="00783999"/>
    <w:rsid w:val="007839FC"/>
    <w:rsid w:val="00783A17"/>
    <w:rsid w:val="00783EC9"/>
    <w:rsid w:val="00783F06"/>
    <w:rsid w:val="00783FD3"/>
    <w:rsid w:val="0078400C"/>
    <w:rsid w:val="00784375"/>
    <w:rsid w:val="007843E7"/>
    <w:rsid w:val="007843FD"/>
    <w:rsid w:val="00784425"/>
    <w:rsid w:val="007846B6"/>
    <w:rsid w:val="007847BE"/>
    <w:rsid w:val="007850BB"/>
    <w:rsid w:val="007852B8"/>
    <w:rsid w:val="007852D0"/>
    <w:rsid w:val="00785340"/>
    <w:rsid w:val="007853CE"/>
    <w:rsid w:val="00785482"/>
    <w:rsid w:val="007855FF"/>
    <w:rsid w:val="0078573A"/>
    <w:rsid w:val="007857F3"/>
    <w:rsid w:val="007859D6"/>
    <w:rsid w:val="00785CB6"/>
    <w:rsid w:val="00785CC4"/>
    <w:rsid w:val="00785EF4"/>
    <w:rsid w:val="00786055"/>
    <w:rsid w:val="0078609F"/>
    <w:rsid w:val="007866A2"/>
    <w:rsid w:val="007868A8"/>
    <w:rsid w:val="007868C8"/>
    <w:rsid w:val="0078691F"/>
    <w:rsid w:val="00786946"/>
    <w:rsid w:val="00786954"/>
    <w:rsid w:val="00786D35"/>
    <w:rsid w:val="00786F84"/>
    <w:rsid w:val="007871E5"/>
    <w:rsid w:val="00787698"/>
    <w:rsid w:val="00787715"/>
    <w:rsid w:val="0078775D"/>
    <w:rsid w:val="0078781F"/>
    <w:rsid w:val="0078788D"/>
    <w:rsid w:val="00787D83"/>
    <w:rsid w:val="00787D92"/>
    <w:rsid w:val="00787F02"/>
    <w:rsid w:val="007900E2"/>
    <w:rsid w:val="007902AD"/>
    <w:rsid w:val="007902AE"/>
    <w:rsid w:val="00790499"/>
    <w:rsid w:val="00790543"/>
    <w:rsid w:val="00790A54"/>
    <w:rsid w:val="00790A8F"/>
    <w:rsid w:val="00790AAB"/>
    <w:rsid w:val="00790AF0"/>
    <w:rsid w:val="00790C1E"/>
    <w:rsid w:val="007910B8"/>
    <w:rsid w:val="0079122E"/>
    <w:rsid w:val="0079128B"/>
    <w:rsid w:val="00791562"/>
    <w:rsid w:val="007917DF"/>
    <w:rsid w:val="00791929"/>
    <w:rsid w:val="00791EB5"/>
    <w:rsid w:val="00791EE6"/>
    <w:rsid w:val="00792455"/>
    <w:rsid w:val="0079254E"/>
    <w:rsid w:val="00792743"/>
    <w:rsid w:val="007927A3"/>
    <w:rsid w:val="00792A60"/>
    <w:rsid w:val="00792D18"/>
    <w:rsid w:val="00792E71"/>
    <w:rsid w:val="00792F04"/>
    <w:rsid w:val="0079300A"/>
    <w:rsid w:val="007932EB"/>
    <w:rsid w:val="0079345F"/>
    <w:rsid w:val="00793479"/>
    <w:rsid w:val="0079351C"/>
    <w:rsid w:val="0079397A"/>
    <w:rsid w:val="00793B1F"/>
    <w:rsid w:val="00793BF1"/>
    <w:rsid w:val="00793CF2"/>
    <w:rsid w:val="00793D97"/>
    <w:rsid w:val="00793DAF"/>
    <w:rsid w:val="00793E42"/>
    <w:rsid w:val="00794151"/>
    <w:rsid w:val="007941BA"/>
    <w:rsid w:val="007947DD"/>
    <w:rsid w:val="00794848"/>
    <w:rsid w:val="00794BB8"/>
    <w:rsid w:val="00794C73"/>
    <w:rsid w:val="00794EF9"/>
    <w:rsid w:val="00794FB2"/>
    <w:rsid w:val="007950F3"/>
    <w:rsid w:val="0079525A"/>
    <w:rsid w:val="0079534B"/>
    <w:rsid w:val="007954E1"/>
    <w:rsid w:val="0079566C"/>
    <w:rsid w:val="007959EC"/>
    <w:rsid w:val="00795A94"/>
    <w:rsid w:val="00795AE9"/>
    <w:rsid w:val="00795CDE"/>
    <w:rsid w:val="00795D72"/>
    <w:rsid w:val="00795FE8"/>
    <w:rsid w:val="007960F2"/>
    <w:rsid w:val="0079615F"/>
    <w:rsid w:val="007962D1"/>
    <w:rsid w:val="00796893"/>
    <w:rsid w:val="00796B98"/>
    <w:rsid w:val="00797179"/>
    <w:rsid w:val="007973A9"/>
    <w:rsid w:val="0079747E"/>
    <w:rsid w:val="007974C2"/>
    <w:rsid w:val="0079750C"/>
    <w:rsid w:val="007975EC"/>
    <w:rsid w:val="00797917"/>
    <w:rsid w:val="00797C46"/>
    <w:rsid w:val="00797E36"/>
    <w:rsid w:val="007A02D4"/>
    <w:rsid w:val="007A02F1"/>
    <w:rsid w:val="007A036E"/>
    <w:rsid w:val="007A03B8"/>
    <w:rsid w:val="007A0838"/>
    <w:rsid w:val="007A0B58"/>
    <w:rsid w:val="007A0ED1"/>
    <w:rsid w:val="007A16B9"/>
    <w:rsid w:val="007A1824"/>
    <w:rsid w:val="007A1B6F"/>
    <w:rsid w:val="007A1D34"/>
    <w:rsid w:val="007A1D43"/>
    <w:rsid w:val="007A1EAF"/>
    <w:rsid w:val="007A2075"/>
    <w:rsid w:val="007A2229"/>
    <w:rsid w:val="007A258D"/>
    <w:rsid w:val="007A2949"/>
    <w:rsid w:val="007A2BA8"/>
    <w:rsid w:val="007A2F0A"/>
    <w:rsid w:val="007A30AB"/>
    <w:rsid w:val="007A31BF"/>
    <w:rsid w:val="007A365D"/>
    <w:rsid w:val="007A36F2"/>
    <w:rsid w:val="007A3849"/>
    <w:rsid w:val="007A388D"/>
    <w:rsid w:val="007A3E9B"/>
    <w:rsid w:val="007A3F5C"/>
    <w:rsid w:val="007A40CF"/>
    <w:rsid w:val="007A41A4"/>
    <w:rsid w:val="007A41F9"/>
    <w:rsid w:val="007A43D3"/>
    <w:rsid w:val="007A454F"/>
    <w:rsid w:val="007A4560"/>
    <w:rsid w:val="007A4A6F"/>
    <w:rsid w:val="007A4B78"/>
    <w:rsid w:val="007A4BC7"/>
    <w:rsid w:val="007A4D35"/>
    <w:rsid w:val="007A5283"/>
    <w:rsid w:val="007A52A7"/>
    <w:rsid w:val="007A547F"/>
    <w:rsid w:val="007A552F"/>
    <w:rsid w:val="007A5536"/>
    <w:rsid w:val="007A5AE5"/>
    <w:rsid w:val="007A5C48"/>
    <w:rsid w:val="007A5E8A"/>
    <w:rsid w:val="007A5F2E"/>
    <w:rsid w:val="007A6204"/>
    <w:rsid w:val="007A64FB"/>
    <w:rsid w:val="007A65D2"/>
    <w:rsid w:val="007A6888"/>
    <w:rsid w:val="007A68D2"/>
    <w:rsid w:val="007A68D6"/>
    <w:rsid w:val="007A6980"/>
    <w:rsid w:val="007A69F3"/>
    <w:rsid w:val="007A6A4E"/>
    <w:rsid w:val="007A6AA7"/>
    <w:rsid w:val="007A6EA7"/>
    <w:rsid w:val="007A7589"/>
    <w:rsid w:val="007A7623"/>
    <w:rsid w:val="007A775F"/>
    <w:rsid w:val="007A7E39"/>
    <w:rsid w:val="007B038F"/>
    <w:rsid w:val="007B0549"/>
    <w:rsid w:val="007B05C7"/>
    <w:rsid w:val="007B061D"/>
    <w:rsid w:val="007B08B1"/>
    <w:rsid w:val="007B0995"/>
    <w:rsid w:val="007B0AAC"/>
    <w:rsid w:val="007B0BF7"/>
    <w:rsid w:val="007B0C23"/>
    <w:rsid w:val="007B0DAE"/>
    <w:rsid w:val="007B1095"/>
    <w:rsid w:val="007B10B6"/>
    <w:rsid w:val="007B1128"/>
    <w:rsid w:val="007B12DA"/>
    <w:rsid w:val="007B1648"/>
    <w:rsid w:val="007B16E8"/>
    <w:rsid w:val="007B1783"/>
    <w:rsid w:val="007B18B5"/>
    <w:rsid w:val="007B1D9A"/>
    <w:rsid w:val="007B1F2E"/>
    <w:rsid w:val="007B206F"/>
    <w:rsid w:val="007B2080"/>
    <w:rsid w:val="007B25CA"/>
    <w:rsid w:val="007B26EA"/>
    <w:rsid w:val="007B2745"/>
    <w:rsid w:val="007B2820"/>
    <w:rsid w:val="007B28D6"/>
    <w:rsid w:val="007B2918"/>
    <w:rsid w:val="007B2964"/>
    <w:rsid w:val="007B29EC"/>
    <w:rsid w:val="007B2BEE"/>
    <w:rsid w:val="007B2C4B"/>
    <w:rsid w:val="007B2C57"/>
    <w:rsid w:val="007B2C7F"/>
    <w:rsid w:val="007B321D"/>
    <w:rsid w:val="007B35B4"/>
    <w:rsid w:val="007B36B5"/>
    <w:rsid w:val="007B3778"/>
    <w:rsid w:val="007B379D"/>
    <w:rsid w:val="007B392D"/>
    <w:rsid w:val="007B3AED"/>
    <w:rsid w:val="007B3BDF"/>
    <w:rsid w:val="007B3FF7"/>
    <w:rsid w:val="007B40D6"/>
    <w:rsid w:val="007B4191"/>
    <w:rsid w:val="007B4202"/>
    <w:rsid w:val="007B4257"/>
    <w:rsid w:val="007B42F9"/>
    <w:rsid w:val="007B4349"/>
    <w:rsid w:val="007B458B"/>
    <w:rsid w:val="007B459B"/>
    <w:rsid w:val="007B46E3"/>
    <w:rsid w:val="007B4877"/>
    <w:rsid w:val="007B4C80"/>
    <w:rsid w:val="007B4DC5"/>
    <w:rsid w:val="007B4E11"/>
    <w:rsid w:val="007B4F81"/>
    <w:rsid w:val="007B4FDE"/>
    <w:rsid w:val="007B50AE"/>
    <w:rsid w:val="007B534F"/>
    <w:rsid w:val="007B53D6"/>
    <w:rsid w:val="007B5488"/>
    <w:rsid w:val="007B55BE"/>
    <w:rsid w:val="007B571E"/>
    <w:rsid w:val="007B574C"/>
    <w:rsid w:val="007B5759"/>
    <w:rsid w:val="007B5EAD"/>
    <w:rsid w:val="007B6134"/>
    <w:rsid w:val="007B6137"/>
    <w:rsid w:val="007B64AF"/>
    <w:rsid w:val="007B6701"/>
    <w:rsid w:val="007B6A09"/>
    <w:rsid w:val="007B6A6D"/>
    <w:rsid w:val="007B6B11"/>
    <w:rsid w:val="007B6F6B"/>
    <w:rsid w:val="007B7022"/>
    <w:rsid w:val="007B70ED"/>
    <w:rsid w:val="007B721F"/>
    <w:rsid w:val="007B73CB"/>
    <w:rsid w:val="007B7608"/>
    <w:rsid w:val="007B76FA"/>
    <w:rsid w:val="007B77C2"/>
    <w:rsid w:val="007B7B0D"/>
    <w:rsid w:val="007B7B8E"/>
    <w:rsid w:val="007B7BB8"/>
    <w:rsid w:val="007B7D6F"/>
    <w:rsid w:val="007B7F16"/>
    <w:rsid w:val="007B7FA4"/>
    <w:rsid w:val="007C00A3"/>
    <w:rsid w:val="007C06A5"/>
    <w:rsid w:val="007C07C7"/>
    <w:rsid w:val="007C08B5"/>
    <w:rsid w:val="007C0A76"/>
    <w:rsid w:val="007C0DA2"/>
    <w:rsid w:val="007C0DDD"/>
    <w:rsid w:val="007C0F63"/>
    <w:rsid w:val="007C0FED"/>
    <w:rsid w:val="007C1033"/>
    <w:rsid w:val="007C1C32"/>
    <w:rsid w:val="007C1C52"/>
    <w:rsid w:val="007C1C67"/>
    <w:rsid w:val="007C1D4C"/>
    <w:rsid w:val="007C2237"/>
    <w:rsid w:val="007C230C"/>
    <w:rsid w:val="007C2431"/>
    <w:rsid w:val="007C2490"/>
    <w:rsid w:val="007C25FB"/>
    <w:rsid w:val="007C2916"/>
    <w:rsid w:val="007C2966"/>
    <w:rsid w:val="007C2A0C"/>
    <w:rsid w:val="007C2C0F"/>
    <w:rsid w:val="007C31DA"/>
    <w:rsid w:val="007C32B5"/>
    <w:rsid w:val="007C3AAD"/>
    <w:rsid w:val="007C3B2C"/>
    <w:rsid w:val="007C3CCA"/>
    <w:rsid w:val="007C3D6D"/>
    <w:rsid w:val="007C41A4"/>
    <w:rsid w:val="007C41DD"/>
    <w:rsid w:val="007C4289"/>
    <w:rsid w:val="007C42C5"/>
    <w:rsid w:val="007C47BC"/>
    <w:rsid w:val="007C4898"/>
    <w:rsid w:val="007C493C"/>
    <w:rsid w:val="007C4969"/>
    <w:rsid w:val="007C4A14"/>
    <w:rsid w:val="007C4DCF"/>
    <w:rsid w:val="007C4E94"/>
    <w:rsid w:val="007C4F08"/>
    <w:rsid w:val="007C51FA"/>
    <w:rsid w:val="007C52BD"/>
    <w:rsid w:val="007C56DE"/>
    <w:rsid w:val="007C5B9E"/>
    <w:rsid w:val="007C5CBE"/>
    <w:rsid w:val="007C5E62"/>
    <w:rsid w:val="007C630B"/>
    <w:rsid w:val="007C66FA"/>
    <w:rsid w:val="007C6CA4"/>
    <w:rsid w:val="007C6CED"/>
    <w:rsid w:val="007C6E3C"/>
    <w:rsid w:val="007C6F21"/>
    <w:rsid w:val="007C72F4"/>
    <w:rsid w:val="007C79BB"/>
    <w:rsid w:val="007C7B76"/>
    <w:rsid w:val="007C7C4C"/>
    <w:rsid w:val="007D0151"/>
    <w:rsid w:val="007D029C"/>
    <w:rsid w:val="007D0821"/>
    <w:rsid w:val="007D0845"/>
    <w:rsid w:val="007D0962"/>
    <w:rsid w:val="007D0A0C"/>
    <w:rsid w:val="007D0BEE"/>
    <w:rsid w:val="007D0ED9"/>
    <w:rsid w:val="007D0F16"/>
    <w:rsid w:val="007D0F19"/>
    <w:rsid w:val="007D1061"/>
    <w:rsid w:val="007D1098"/>
    <w:rsid w:val="007D14D2"/>
    <w:rsid w:val="007D1520"/>
    <w:rsid w:val="007D1975"/>
    <w:rsid w:val="007D197D"/>
    <w:rsid w:val="007D1B48"/>
    <w:rsid w:val="007D1C12"/>
    <w:rsid w:val="007D1D48"/>
    <w:rsid w:val="007D1F0F"/>
    <w:rsid w:val="007D1FEA"/>
    <w:rsid w:val="007D216F"/>
    <w:rsid w:val="007D238B"/>
    <w:rsid w:val="007D267D"/>
    <w:rsid w:val="007D28DF"/>
    <w:rsid w:val="007D2903"/>
    <w:rsid w:val="007D2CA7"/>
    <w:rsid w:val="007D2F94"/>
    <w:rsid w:val="007D2FC0"/>
    <w:rsid w:val="007D3048"/>
    <w:rsid w:val="007D3350"/>
    <w:rsid w:val="007D36A5"/>
    <w:rsid w:val="007D3A80"/>
    <w:rsid w:val="007D3D4E"/>
    <w:rsid w:val="007D3E0D"/>
    <w:rsid w:val="007D4023"/>
    <w:rsid w:val="007D4080"/>
    <w:rsid w:val="007D43BE"/>
    <w:rsid w:val="007D43FA"/>
    <w:rsid w:val="007D44C4"/>
    <w:rsid w:val="007D4C53"/>
    <w:rsid w:val="007D512A"/>
    <w:rsid w:val="007D5AC9"/>
    <w:rsid w:val="007D5BE9"/>
    <w:rsid w:val="007D5CC9"/>
    <w:rsid w:val="007D66FF"/>
    <w:rsid w:val="007D6AAB"/>
    <w:rsid w:val="007D6DBC"/>
    <w:rsid w:val="007D6E41"/>
    <w:rsid w:val="007D7295"/>
    <w:rsid w:val="007D72D7"/>
    <w:rsid w:val="007D7414"/>
    <w:rsid w:val="007D743C"/>
    <w:rsid w:val="007D7617"/>
    <w:rsid w:val="007D76EE"/>
    <w:rsid w:val="007D78EA"/>
    <w:rsid w:val="007D7948"/>
    <w:rsid w:val="007D7AB3"/>
    <w:rsid w:val="007D7D70"/>
    <w:rsid w:val="007E0815"/>
    <w:rsid w:val="007E0AE8"/>
    <w:rsid w:val="007E0CC5"/>
    <w:rsid w:val="007E0E93"/>
    <w:rsid w:val="007E0E9D"/>
    <w:rsid w:val="007E0EEE"/>
    <w:rsid w:val="007E0F69"/>
    <w:rsid w:val="007E1040"/>
    <w:rsid w:val="007E1439"/>
    <w:rsid w:val="007E1551"/>
    <w:rsid w:val="007E1603"/>
    <w:rsid w:val="007E1642"/>
    <w:rsid w:val="007E1680"/>
    <w:rsid w:val="007E17AC"/>
    <w:rsid w:val="007E19B6"/>
    <w:rsid w:val="007E1C98"/>
    <w:rsid w:val="007E1CD4"/>
    <w:rsid w:val="007E1CEA"/>
    <w:rsid w:val="007E1FFA"/>
    <w:rsid w:val="007E2089"/>
    <w:rsid w:val="007E20B3"/>
    <w:rsid w:val="007E21A0"/>
    <w:rsid w:val="007E223E"/>
    <w:rsid w:val="007E22D2"/>
    <w:rsid w:val="007E248E"/>
    <w:rsid w:val="007E24BF"/>
    <w:rsid w:val="007E26A2"/>
    <w:rsid w:val="007E28D1"/>
    <w:rsid w:val="007E2B15"/>
    <w:rsid w:val="007E2BC3"/>
    <w:rsid w:val="007E2C01"/>
    <w:rsid w:val="007E2E00"/>
    <w:rsid w:val="007E349C"/>
    <w:rsid w:val="007E3635"/>
    <w:rsid w:val="007E3882"/>
    <w:rsid w:val="007E3892"/>
    <w:rsid w:val="007E3B9E"/>
    <w:rsid w:val="007E3BE2"/>
    <w:rsid w:val="007E3DCA"/>
    <w:rsid w:val="007E401F"/>
    <w:rsid w:val="007E43AA"/>
    <w:rsid w:val="007E445A"/>
    <w:rsid w:val="007E4C94"/>
    <w:rsid w:val="007E4F15"/>
    <w:rsid w:val="007E51E8"/>
    <w:rsid w:val="007E57AA"/>
    <w:rsid w:val="007E58A8"/>
    <w:rsid w:val="007E5968"/>
    <w:rsid w:val="007E5ACD"/>
    <w:rsid w:val="007E5E7C"/>
    <w:rsid w:val="007E5EF8"/>
    <w:rsid w:val="007E607B"/>
    <w:rsid w:val="007E6186"/>
    <w:rsid w:val="007E6280"/>
    <w:rsid w:val="007E65AC"/>
    <w:rsid w:val="007E65D8"/>
    <w:rsid w:val="007E66A8"/>
    <w:rsid w:val="007E67AC"/>
    <w:rsid w:val="007E6995"/>
    <w:rsid w:val="007E6A60"/>
    <w:rsid w:val="007E6C0E"/>
    <w:rsid w:val="007E6E81"/>
    <w:rsid w:val="007E6F0B"/>
    <w:rsid w:val="007E6FE8"/>
    <w:rsid w:val="007E71AE"/>
    <w:rsid w:val="007E7270"/>
    <w:rsid w:val="007E757F"/>
    <w:rsid w:val="007E75C7"/>
    <w:rsid w:val="007E76DB"/>
    <w:rsid w:val="007E7C6B"/>
    <w:rsid w:val="007E7CE9"/>
    <w:rsid w:val="007E7EB6"/>
    <w:rsid w:val="007F01F3"/>
    <w:rsid w:val="007F04EB"/>
    <w:rsid w:val="007F08FD"/>
    <w:rsid w:val="007F0BEE"/>
    <w:rsid w:val="007F0F1D"/>
    <w:rsid w:val="007F1045"/>
    <w:rsid w:val="007F136F"/>
    <w:rsid w:val="007F13BF"/>
    <w:rsid w:val="007F14D2"/>
    <w:rsid w:val="007F1666"/>
    <w:rsid w:val="007F1674"/>
    <w:rsid w:val="007F1801"/>
    <w:rsid w:val="007F187E"/>
    <w:rsid w:val="007F19FF"/>
    <w:rsid w:val="007F1F64"/>
    <w:rsid w:val="007F21A9"/>
    <w:rsid w:val="007F26A3"/>
    <w:rsid w:val="007F2BFB"/>
    <w:rsid w:val="007F2F5F"/>
    <w:rsid w:val="007F30CD"/>
    <w:rsid w:val="007F31C6"/>
    <w:rsid w:val="007F3481"/>
    <w:rsid w:val="007F3839"/>
    <w:rsid w:val="007F3D76"/>
    <w:rsid w:val="007F3FE0"/>
    <w:rsid w:val="007F416E"/>
    <w:rsid w:val="007F41C4"/>
    <w:rsid w:val="007F42BD"/>
    <w:rsid w:val="007F42DE"/>
    <w:rsid w:val="007F43C9"/>
    <w:rsid w:val="007F4424"/>
    <w:rsid w:val="007F4488"/>
    <w:rsid w:val="007F4657"/>
    <w:rsid w:val="007F46D8"/>
    <w:rsid w:val="007F4AA1"/>
    <w:rsid w:val="007F4E46"/>
    <w:rsid w:val="007F50ED"/>
    <w:rsid w:val="007F5197"/>
    <w:rsid w:val="007F51B4"/>
    <w:rsid w:val="007F53D3"/>
    <w:rsid w:val="007F5725"/>
    <w:rsid w:val="007F57C2"/>
    <w:rsid w:val="007F5861"/>
    <w:rsid w:val="007F5CD0"/>
    <w:rsid w:val="007F5F1A"/>
    <w:rsid w:val="007F5F70"/>
    <w:rsid w:val="007F61B1"/>
    <w:rsid w:val="007F6334"/>
    <w:rsid w:val="007F6414"/>
    <w:rsid w:val="007F6495"/>
    <w:rsid w:val="007F64F8"/>
    <w:rsid w:val="007F6544"/>
    <w:rsid w:val="007F654A"/>
    <w:rsid w:val="007F687F"/>
    <w:rsid w:val="007F6BD9"/>
    <w:rsid w:val="007F6C0C"/>
    <w:rsid w:val="007F6C2A"/>
    <w:rsid w:val="007F6D1F"/>
    <w:rsid w:val="007F6D64"/>
    <w:rsid w:val="007F6D89"/>
    <w:rsid w:val="007F6E88"/>
    <w:rsid w:val="007F6ED9"/>
    <w:rsid w:val="007F71DD"/>
    <w:rsid w:val="007F727A"/>
    <w:rsid w:val="007F731D"/>
    <w:rsid w:val="007F7472"/>
    <w:rsid w:val="007F7684"/>
    <w:rsid w:val="007F7ACC"/>
    <w:rsid w:val="007F7F26"/>
    <w:rsid w:val="007F7F2C"/>
    <w:rsid w:val="008000C7"/>
    <w:rsid w:val="008000FD"/>
    <w:rsid w:val="008001C6"/>
    <w:rsid w:val="00800380"/>
    <w:rsid w:val="008003B6"/>
    <w:rsid w:val="00800532"/>
    <w:rsid w:val="00800674"/>
    <w:rsid w:val="008007CC"/>
    <w:rsid w:val="00800820"/>
    <w:rsid w:val="00800856"/>
    <w:rsid w:val="00800A5D"/>
    <w:rsid w:val="00800D5B"/>
    <w:rsid w:val="008010BD"/>
    <w:rsid w:val="00801181"/>
    <w:rsid w:val="0080140E"/>
    <w:rsid w:val="008015D2"/>
    <w:rsid w:val="008017B5"/>
    <w:rsid w:val="008019D5"/>
    <w:rsid w:val="00801BD4"/>
    <w:rsid w:val="00801D4D"/>
    <w:rsid w:val="00801DBF"/>
    <w:rsid w:val="00801EEC"/>
    <w:rsid w:val="00802077"/>
    <w:rsid w:val="0080210B"/>
    <w:rsid w:val="00802407"/>
    <w:rsid w:val="00802691"/>
    <w:rsid w:val="00802873"/>
    <w:rsid w:val="00802927"/>
    <w:rsid w:val="00802953"/>
    <w:rsid w:val="00802B03"/>
    <w:rsid w:val="00802F17"/>
    <w:rsid w:val="00803359"/>
    <w:rsid w:val="0080356E"/>
    <w:rsid w:val="0080357A"/>
    <w:rsid w:val="008039B9"/>
    <w:rsid w:val="00803AF2"/>
    <w:rsid w:val="00803B33"/>
    <w:rsid w:val="00803B71"/>
    <w:rsid w:val="00803D0C"/>
    <w:rsid w:val="00803D61"/>
    <w:rsid w:val="00803E53"/>
    <w:rsid w:val="00804C80"/>
    <w:rsid w:val="0080561E"/>
    <w:rsid w:val="008057BA"/>
    <w:rsid w:val="00805858"/>
    <w:rsid w:val="008058A7"/>
    <w:rsid w:val="008058C9"/>
    <w:rsid w:val="00805E5E"/>
    <w:rsid w:val="0080609E"/>
    <w:rsid w:val="008061E3"/>
    <w:rsid w:val="008061EB"/>
    <w:rsid w:val="0080629E"/>
    <w:rsid w:val="00806658"/>
    <w:rsid w:val="008067E3"/>
    <w:rsid w:val="00806873"/>
    <w:rsid w:val="0080687C"/>
    <w:rsid w:val="00806CB8"/>
    <w:rsid w:val="00806DCF"/>
    <w:rsid w:val="00806EA0"/>
    <w:rsid w:val="00807132"/>
    <w:rsid w:val="00807225"/>
    <w:rsid w:val="008072EF"/>
    <w:rsid w:val="00807756"/>
    <w:rsid w:val="00807AB9"/>
    <w:rsid w:val="00807C43"/>
    <w:rsid w:val="00810047"/>
    <w:rsid w:val="0081005E"/>
    <w:rsid w:val="00810155"/>
    <w:rsid w:val="008101B4"/>
    <w:rsid w:val="0081031C"/>
    <w:rsid w:val="008103F9"/>
    <w:rsid w:val="00810894"/>
    <w:rsid w:val="0081096B"/>
    <w:rsid w:val="00810AD2"/>
    <w:rsid w:val="00810BC9"/>
    <w:rsid w:val="00810D89"/>
    <w:rsid w:val="00811016"/>
    <w:rsid w:val="008112D9"/>
    <w:rsid w:val="00811373"/>
    <w:rsid w:val="00811503"/>
    <w:rsid w:val="00811626"/>
    <w:rsid w:val="00811752"/>
    <w:rsid w:val="008118D7"/>
    <w:rsid w:val="00811E14"/>
    <w:rsid w:val="008121FB"/>
    <w:rsid w:val="00812496"/>
    <w:rsid w:val="008126F6"/>
    <w:rsid w:val="00812852"/>
    <w:rsid w:val="00812B92"/>
    <w:rsid w:val="00813029"/>
    <w:rsid w:val="0081304D"/>
    <w:rsid w:val="0081311B"/>
    <w:rsid w:val="0081335D"/>
    <w:rsid w:val="008133FD"/>
    <w:rsid w:val="008137BB"/>
    <w:rsid w:val="00813833"/>
    <w:rsid w:val="00813B27"/>
    <w:rsid w:val="00813D3B"/>
    <w:rsid w:val="00813D6A"/>
    <w:rsid w:val="00813ED9"/>
    <w:rsid w:val="00813F8D"/>
    <w:rsid w:val="00814160"/>
    <w:rsid w:val="008141AF"/>
    <w:rsid w:val="008146A4"/>
    <w:rsid w:val="00814A7D"/>
    <w:rsid w:val="00814B91"/>
    <w:rsid w:val="00814C32"/>
    <w:rsid w:val="00814D59"/>
    <w:rsid w:val="0081520C"/>
    <w:rsid w:val="0081525F"/>
    <w:rsid w:val="00815313"/>
    <w:rsid w:val="008153CB"/>
    <w:rsid w:val="00815412"/>
    <w:rsid w:val="00815668"/>
    <w:rsid w:val="0081587D"/>
    <w:rsid w:val="008158DE"/>
    <w:rsid w:val="00815930"/>
    <w:rsid w:val="00815ACB"/>
    <w:rsid w:val="00815CC2"/>
    <w:rsid w:val="00815D40"/>
    <w:rsid w:val="00815E38"/>
    <w:rsid w:val="00815EE3"/>
    <w:rsid w:val="008165B2"/>
    <w:rsid w:val="008168F9"/>
    <w:rsid w:val="00816980"/>
    <w:rsid w:val="00816CF7"/>
    <w:rsid w:val="00816F90"/>
    <w:rsid w:val="008172C5"/>
    <w:rsid w:val="00817409"/>
    <w:rsid w:val="00817540"/>
    <w:rsid w:val="0081758F"/>
    <w:rsid w:val="00817BC5"/>
    <w:rsid w:val="00817C1C"/>
    <w:rsid w:val="00817DA7"/>
    <w:rsid w:val="00817DBF"/>
    <w:rsid w:val="00820125"/>
    <w:rsid w:val="00820231"/>
    <w:rsid w:val="0082025E"/>
    <w:rsid w:val="008204E0"/>
    <w:rsid w:val="00820725"/>
    <w:rsid w:val="0082073C"/>
    <w:rsid w:val="00820990"/>
    <w:rsid w:val="008209BA"/>
    <w:rsid w:val="00820AEE"/>
    <w:rsid w:val="00820C10"/>
    <w:rsid w:val="00820CE5"/>
    <w:rsid w:val="00821070"/>
    <w:rsid w:val="008212CB"/>
    <w:rsid w:val="008212DE"/>
    <w:rsid w:val="008214A5"/>
    <w:rsid w:val="0082161C"/>
    <w:rsid w:val="0082178E"/>
    <w:rsid w:val="00821A0A"/>
    <w:rsid w:val="00821A41"/>
    <w:rsid w:val="00821BAD"/>
    <w:rsid w:val="00821BBE"/>
    <w:rsid w:val="00821E81"/>
    <w:rsid w:val="00822115"/>
    <w:rsid w:val="00822117"/>
    <w:rsid w:val="0082214A"/>
    <w:rsid w:val="008221B5"/>
    <w:rsid w:val="00822318"/>
    <w:rsid w:val="0082284C"/>
    <w:rsid w:val="0082285F"/>
    <w:rsid w:val="00822966"/>
    <w:rsid w:val="008229C6"/>
    <w:rsid w:val="00822A81"/>
    <w:rsid w:val="00822BC0"/>
    <w:rsid w:val="00822C1D"/>
    <w:rsid w:val="00822DDB"/>
    <w:rsid w:val="008232AE"/>
    <w:rsid w:val="00823331"/>
    <w:rsid w:val="0082358F"/>
    <w:rsid w:val="008235A7"/>
    <w:rsid w:val="0082381A"/>
    <w:rsid w:val="0082385A"/>
    <w:rsid w:val="008239E3"/>
    <w:rsid w:val="00823AC9"/>
    <w:rsid w:val="00823AF6"/>
    <w:rsid w:val="00823DEB"/>
    <w:rsid w:val="00823FB8"/>
    <w:rsid w:val="0082426D"/>
    <w:rsid w:val="00824460"/>
    <w:rsid w:val="00824499"/>
    <w:rsid w:val="00824784"/>
    <w:rsid w:val="008249AD"/>
    <w:rsid w:val="00824A4B"/>
    <w:rsid w:val="00824CB1"/>
    <w:rsid w:val="00825140"/>
    <w:rsid w:val="0082532D"/>
    <w:rsid w:val="0082535D"/>
    <w:rsid w:val="008253A7"/>
    <w:rsid w:val="008253CD"/>
    <w:rsid w:val="00825400"/>
    <w:rsid w:val="008258E7"/>
    <w:rsid w:val="0082595D"/>
    <w:rsid w:val="00825A2F"/>
    <w:rsid w:val="00825AB2"/>
    <w:rsid w:val="00825C5B"/>
    <w:rsid w:val="00825C72"/>
    <w:rsid w:val="00825EBE"/>
    <w:rsid w:val="0082609B"/>
    <w:rsid w:val="00826253"/>
    <w:rsid w:val="00826374"/>
    <w:rsid w:val="0082637E"/>
    <w:rsid w:val="00826879"/>
    <w:rsid w:val="008269D1"/>
    <w:rsid w:val="00826C7C"/>
    <w:rsid w:val="00826C9F"/>
    <w:rsid w:val="00826DDF"/>
    <w:rsid w:val="00827431"/>
    <w:rsid w:val="008274B9"/>
    <w:rsid w:val="0082757A"/>
    <w:rsid w:val="008277D7"/>
    <w:rsid w:val="00827825"/>
    <w:rsid w:val="00827E17"/>
    <w:rsid w:val="00827EEF"/>
    <w:rsid w:val="00827EF4"/>
    <w:rsid w:val="00827F51"/>
    <w:rsid w:val="00830511"/>
    <w:rsid w:val="0083060B"/>
    <w:rsid w:val="008306B5"/>
    <w:rsid w:val="00830C6D"/>
    <w:rsid w:val="00830D84"/>
    <w:rsid w:val="008312D9"/>
    <w:rsid w:val="008314D2"/>
    <w:rsid w:val="0083156F"/>
    <w:rsid w:val="00831941"/>
    <w:rsid w:val="00832065"/>
    <w:rsid w:val="00832473"/>
    <w:rsid w:val="0083253F"/>
    <w:rsid w:val="00832700"/>
    <w:rsid w:val="00832BBA"/>
    <w:rsid w:val="00832DE3"/>
    <w:rsid w:val="00833058"/>
    <w:rsid w:val="008334F1"/>
    <w:rsid w:val="00833736"/>
    <w:rsid w:val="00833920"/>
    <w:rsid w:val="00833A9B"/>
    <w:rsid w:val="00833B04"/>
    <w:rsid w:val="00833D17"/>
    <w:rsid w:val="00833EA9"/>
    <w:rsid w:val="0083427E"/>
    <w:rsid w:val="0083449B"/>
    <w:rsid w:val="008346A8"/>
    <w:rsid w:val="0083498D"/>
    <w:rsid w:val="00834B7C"/>
    <w:rsid w:val="00834C01"/>
    <w:rsid w:val="00834CE6"/>
    <w:rsid w:val="0083502D"/>
    <w:rsid w:val="008352CD"/>
    <w:rsid w:val="008353A1"/>
    <w:rsid w:val="00835409"/>
    <w:rsid w:val="0083555C"/>
    <w:rsid w:val="008355AD"/>
    <w:rsid w:val="00835670"/>
    <w:rsid w:val="00835688"/>
    <w:rsid w:val="00835993"/>
    <w:rsid w:val="00835A60"/>
    <w:rsid w:val="00835C36"/>
    <w:rsid w:val="00835C91"/>
    <w:rsid w:val="00835D07"/>
    <w:rsid w:val="0083616E"/>
    <w:rsid w:val="008361D6"/>
    <w:rsid w:val="008363E2"/>
    <w:rsid w:val="008367A8"/>
    <w:rsid w:val="0083680A"/>
    <w:rsid w:val="008368B6"/>
    <w:rsid w:val="008369C2"/>
    <w:rsid w:val="00836D16"/>
    <w:rsid w:val="00836F41"/>
    <w:rsid w:val="00836F6F"/>
    <w:rsid w:val="0083726B"/>
    <w:rsid w:val="008372AF"/>
    <w:rsid w:val="008372EE"/>
    <w:rsid w:val="00837389"/>
    <w:rsid w:val="00837B27"/>
    <w:rsid w:val="00837C59"/>
    <w:rsid w:val="00837C8D"/>
    <w:rsid w:val="00840273"/>
    <w:rsid w:val="00840287"/>
    <w:rsid w:val="008402A9"/>
    <w:rsid w:val="0084032E"/>
    <w:rsid w:val="0084043A"/>
    <w:rsid w:val="00840742"/>
    <w:rsid w:val="008407B2"/>
    <w:rsid w:val="008407BB"/>
    <w:rsid w:val="00840CF7"/>
    <w:rsid w:val="00840EB6"/>
    <w:rsid w:val="008412A5"/>
    <w:rsid w:val="00841435"/>
    <w:rsid w:val="00841566"/>
    <w:rsid w:val="008416FA"/>
    <w:rsid w:val="0084174F"/>
    <w:rsid w:val="00841868"/>
    <w:rsid w:val="008419FF"/>
    <w:rsid w:val="00841B9C"/>
    <w:rsid w:val="00841BA7"/>
    <w:rsid w:val="00841BAB"/>
    <w:rsid w:val="008420EC"/>
    <w:rsid w:val="008421F8"/>
    <w:rsid w:val="0084250C"/>
    <w:rsid w:val="00842517"/>
    <w:rsid w:val="00842831"/>
    <w:rsid w:val="008428B7"/>
    <w:rsid w:val="00842987"/>
    <w:rsid w:val="00842C56"/>
    <w:rsid w:val="00842C94"/>
    <w:rsid w:val="00842E28"/>
    <w:rsid w:val="00842EA6"/>
    <w:rsid w:val="00842F00"/>
    <w:rsid w:val="00842F3E"/>
    <w:rsid w:val="00843628"/>
    <w:rsid w:val="0084381C"/>
    <w:rsid w:val="0084396F"/>
    <w:rsid w:val="00843AAE"/>
    <w:rsid w:val="00843DE0"/>
    <w:rsid w:val="00843E44"/>
    <w:rsid w:val="00843E8E"/>
    <w:rsid w:val="00844139"/>
    <w:rsid w:val="00844174"/>
    <w:rsid w:val="008441E5"/>
    <w:rsid w:val="00844354"/>
    <w:rsid w:val="0084439A"/>
    <w:rsid w:val="008446EA"/>
    <w:rsid w:val="00844985"/>
    <w:rsid w:val="00844BD6"/>
    <w:rsid w:val="00845424"/>
    <w:rsid w:val="00845850"/>
    <w:rsid w:val="0084587C"/>
    <w:rsid w:val="008458F6"/>
    <w:rsid w:val="00845E5C"/>
    <w:rsid w:val="00845E71"/>
    <w:rsid w:val="0084625C"/>
    <w:rsid w:val="00846287"/>
    <w:rsid w:val="00846369"/>
    <w:rsid w:val="00846421"/>
    <w:rsid w:val="008464C9"/>
    <w:rsid w:val="0084673B"/>
    <w:rsid w:val="008469E3"/>
    <w:rsid w:val="008469F8"/>
    <w:rsid w:val="00846B18"/>
    <w:rsid w:val="008470F2"/>
    <w:rsid w:val="008471EA"/>
    <w:rsid w:val="00847232"/>
    <w:rsid w:val="00847442"/>
    <w:rsid w:val="00847452"/>
    <w:rsid w:val="008475E7"/>
    <w:rsid w:val="00847767"/>
    <w:rsid w:val="008477FE"/>
    <w:rsid w:val="00847831"/>
    <w:rsid w:val="00847959"/>
    <w:rsid w:val="00847AE1"/>
    <w:rsid w:val="00847C36"/>
    <w:rsid w:val="00847C54"/>
    <w:rsid w:val="00850147"/>
    <w:rsid w:val="008502A5"/>
    <w:rsid w:val="00850370"/>
    <w:rsid w:val="008508A4"/>
    <w:rsid w:val="008508EA"/>
    <w:rsid w:val="00850ABD"/>
    <w:rsid w:val="00850BE3"/>
    <w:rsid w:val="00850C37"/>
    <w:rsid w:val="00850CB4"/>
    <w:rsid w:val="00850CC7"/>
    <w:rsid w:val="00850DF8"/>
    <w:rsid w:val="0085149D"/>
    <w:rsid w:val="00851533"/>
    <w:rsid w:val="0085156C"/>
    <w:rsid w:val="008519C5"/>
    <w:rsid w:val="00851D30"/>
    <w:rsid w:val="00852239"/>
    <w:rsid w:val="008522AB"/>
    <w:rsid w:val="008523D0"/>
    <w:rsid w:val="00852B3E"/>
    <w:rsid w:val="00852FD8"/>
    <w:rsid w:val="00853185"/>
    <w:rsid w:val="008531DA"/>
    <w:rsid w:val="0085323E"/>
    <w:rsid w:val="008536DD"/>
    <w:rsid w:val="008537AF"/>
    <w:rsid w:val="00853953"/>
    <w:rsid w:val="00853A3E"/>
    <w:rsid w:val="00853BD8"/>
    <w:rsid w:val="00853C70"/>
    <w:rsid w:val="00854117"/>
    <w:rsid w:val="008541B6"/>
    <w:rsid w:val="00854394"/>
    <w:rsid w:val="0085482C"/>
    <w:rsid w:val="0085482E"/>
    <w:rsid w:val="00854840"/>
    <w:rsid w:val="00854B7A"/>
    <w:rsid w:val="00854D17"/>
    <w:rsid w:val="00854FB5"/>
    <w:rsid w:val="008555B0"/>
    <w:rsid w:val="00855827"/>
    <w:rsid w:val="0085589B"/>
    <w:rsid w:val="0085597A"/>
    <w:rsid w:val="00855BFB"/>
    <w:rsid w:val="00855C63"/>
    <w:rsid w:val="00855C8D"/>
    <w:rsid w:val="00855D01"/>
    <w:rsid w:val="0085613E"/>
    <w:rsid w:val="008567C6"/>
    <w:rsid w:val="00856868"/>
    <w:rsid w:val="008568B0"/>
    <w:rsid w:val="00856C5F"/>
    <w:rsid w:val="00857159"/>
    <w:rsid w:val="008578C5"/>
    <w:rsid w:val="00857A84"/>
    <w:rsid w:val="00857AF0"/>
    <w:rsid w:val="00857BE3"/>
    <w:rsid w:val="00857DA2"/>
    <w:rsid w:val="00857E8F"/>
    <w:rsid w:val="008600FA"/>
    <w:rsid w:val="0086060C"/>
    <w:rsid w:val="00860612"/>
    <w:rsid w:val="008606EA"/>
    <w:rsid w:val="008609F0"/>
    <w:rsid w:val="0086136E"/>
    <w:rsid w:val="00861553"/>
    <w:rsid w:val="008615F8"/>
    <w:rsid w:val="00861752"/>
    <w:rsid w:val="008617A2"/>
    <w:rsid w:val="00861A4E"/>
    <w:rsid w:val="00861DFC"/>
    <w:rsid w:val="0086204E"/>
    <w:rsid w:val="0086218A"/>
    <w:rsid w:val="00862583"/>
    <w:rsid w:val="00862B27"/>
    <w:rsid w:val="00862FA1"/>
    <w:rsid w:val="00863284"/>
    <w:rsid w:val="00863393"/>
    <w:rsid w:val="00863474"/>
    <w:rsid w:val="008634D8"/>
    <w:rsid w:val="008635E6"/>
    <w:rsid w:val="00863783"/>
    <w:rsid w:val="008637C9"/>
    <w:rsid w:val="00863800"/>
    <w:rsid w:val="00863D51"/>
    <w:rsid w:val="00863EAD"/>
    <w:rsid w:val="00863EEE"/>
    <w:rsid w:val="00863EF7"/>
    <w:rsid w:val="00863F6C"/>
    <w:rsid w:val="00864071"/>
    <w:rsid w:val="0086407F"/>
    <w:rsid w:val="00864750"/>
    <w:rsid w:val="008647FF"/>
    <w:rsid w:val="008648B8"/>
    <w:rsid w:val="008648E9"/>
    <w:rsid w:val="008649F3"/>
    <w:rsid w:val="00864BBC"/>
    <w:rsid w:val="00864D2E"/>
    <w:rsid w:val="00864F68"/>
    <w:rsid w:val="008650E9"/>
    <w:rsid w:val="00865221"/>
    <w:rsid w:val="00865316"/>
    <w:rsid w:val="008653BD"/>
    <w:rsid w:val="008655E9"/>
    <w:rsid w:val="00865930"/>
    <w:rsid w:val="008659A7"/>
    <w:rsid w:val="008659DA"/>
    <w:rsid w:val="00866080"/>
    <w:rsid w:val="008662CF"/>
    <w:rsid w:val="008663D1"/>
    <w:rsid w:val="00866416"/>
    <w:rsid w:val="008664BF"/>
    <w:rsid w:val="0086677D"/>
    <w:rsid w:val="0086689D"/>
    <w:rsid w:val="00866A68"/>
    <w:rsid w:val="00866B43"/>
    <w:rsid w:val="00866B95"/>
    <w:rsid w:val="00866B9C"/>
    <w:rsid w:val="00866E3E"/>
    <w:rsid w:val="00866E83"/>
    <w:rsid w:val="00866EC4"/>
    <w:rsid w:val="0086729B"/>
    <w:rsid w:val="008672B0"/>
    <w:rsid w:val="008673BA"/>
    <w:rsid w:val="00867441"/>
    <w:rsid w:val="00867641"/>
    <w:rsid w:val="008676F2"/>
    <w:rsid w:val="0086778A"/>
    <w:rsid w:val="008678D9"/>
    <w:rsid w:val="00867C10"/>
    <w:rsid w:val="00867D61"/>
    <w:rsid w:val="00867F7C"/>
    <w:rsid w:val="008702BA"/>
    <w:rsid w:val="008702F1"/>
    <w:rsid w:val="00870468"/>
    <w:rsid w:val="00870500"/>
    <w:rsid w:val="00870644"/>
    <w:rsid w:val="008707A9"/>
    <w:rsid w:val="00870AAC"/>
    <w:rsid w:val="00870B5B"/>
    <w:rsid w:val="00870BC4"/>
    <w:rsid w:val="00870C5D"/>
    <w:rsid w:val="00870DA6"/>
    <w:rsid w:val="00870FE7"/>
    <w:rsid w:val="008712CA"/>
    <w:rsid w:val="00871488"/>
    <w:rsid w:val="00871772"/>
    <w:rsid w:val="00871A0A"/>
    <w:rsid w:val="00871AA2"/>
    <w:rsid w:val="00871C09"/>
    <w:rsid w:val="00871DA5"/>
    <w:rsid w:val="008720B4"/>
    <w:rsid w:val="0087235A"/>
    <w:rsid w:val="00872376"/>
    <w:rsid w:val="00872436"/>
    <w:rsid w:val="008726A2"/>
    <w:rsid w:val="00872723"/>
    <w:rsid w:val="008729F4"/>
    <w:rsid w:val="00872D93"/>
    <w:rsid w:val="00872DDA"/>
    <w:rsid w:val="00872F2D"/>
    <w:rsid w:val="00873044"/>
    <w:rsid w:val="0087305D"/>
    <w:rsid w:val="0087347B"/>
    <w:rsid w:val="008734ED"/>
    <w:rsid w:val="00873546"/>
    <w:rsid w:val="0087363C"/>
    <w:rsid w:val="00873684"/>
    <w:rsid w:val="008736A4"/>
    <w:rsid w:val="008737C0"/>
    <w:rsid w:val="008737FA"/>
    <w:rsid w:val="008739D7"/>
    <w:rsid w:val="008739D9"/>
    <w:rsid w:val="00873AA1"/>
    <w:rsid w:val="00873C21"/>
    <w:rsid w:val="00873E5E"/>
    <w:rsid w:val="00873F74"/>
    <w:rsid w:val="00873F79"/>
    <w:rsid w:val="008741D1"/>
    <w:rsid w:val="00874636"/>
    <w:rsid w:val="0087465C"/>
    <w:rsid w:val="0087474A"/>
    <w:rsid w:val="008748A5"/>
    <w:rsid w:val="008748AF"/>
    <w:rsid w:val="00874970"/>
    <w:rsid w:val="008749D1"/>
    <w:rsid w:val="00874ADF"/>
    <w:rsid w:val="00874EF7"/>
    <w:rsid w:val="00874F86"/>
    <w:rsid w:val="008750FE"/>
    <w:rsid w:val="00875184"/>
    <w:rsid w:val="008756A3"/>
    <w:rsid w:val="00875759"/>
    <w:rsid w:val="008757DF"/>
    <w:rsid w:val="00875961"/>
    <w:rsid w:val="00875AC2"/>
    <w:rsid w:val="00875AF9"/>
    <w:rsid w:val="00875B59"/>
    <w:rsid w:val="00875C88"/>
    <w:rsid w:val="00876015"/>
    <w:rsid w:val="00876339"/>
    <w:rsid w:val="008763AA"/>
    <w:rsid w:val="00876722"/>
    <w:rsid w:val="0087687E"/>
    <w:rsid w:val="008769F6"/>
    <w:rsid w:val="00876B4F"/>
    <w:rsid w:val="0087703B"/>
    <w:rsid w:val="00877066"/>
    <w:rsid w:val="0087714D"/>
    <w:rsid w:val="0087742B"/>
    <w:rsid w:val="008775F5"/>
    <w:rsid w:val="008777B5"/>
    <w:rsid w:val="008778AE"/>
    <w:rsid w:val="00877A50"/>
    <w:rsid w:val="00877BEF"/>
    <w:rsid w:val="00877C2B"/>
    <w:rsid w:val="00877D84"/>
    <w:rsid w:val="00877E35"/>
    <w:rsid w:val="0088004F"/>
    <w:rsid w:val="00880593"/>
    <w:rsid w:val="008805CF"/>
    <w:rsid w:val="00880900"/>
    <w:rsid w:val="00880B23"/>
    <w:rsid w:val="00880B5C"/>
    <w:rsid w:val="00880D1C"/>
    <w:rsid w:val="00880E2D"/>
    <w:rsid w:val="00881063"/>
    <w:rsid w:val="008812FD"/>
    <w:rsid w:val="008812FF"/>
    <w:rsid w:val="00881436"/>
    <w:rsid w:val="00881441"/>
    <w:rsid w:val="0088149D"/>
    <w:rsid w:val="008815FF"/>
    <w:rsid w:val="008816E2"/>
    <w:rsid w:val="008818D1"/>
    <w:rsid w:val="00881B36"/>
    <w:rsid w:val="00881D12"/>
    <w:rsid w:val="00881DCC"/>
    <w:rsid w:val="008820F6"/>
    <w:rsid w:val="0088253C"/>
    <w:rsid w:val="00882ABD"/>
    <w:rsid w:val="00882BA9"/>
    <w:rsid w:val="00882C0B"/>
    <w:rsid w:val="00882D3C"/>
    <w:rsid w:val="0088329C"/>
    <w:rsid w:val="00883396"/>
    <w:rsid w:val="00883494"/>
    <w:rsid w:val="0088363C"/>
    <w:rsid w:val="0088366C"/>
    <w:rsid w:val="00883A47"/>
    <w:rsid w:val="00883EF8"/>
    <w:rsid w:val="0088413B"/>
    <w:rsid w:val="0088426D"/>
    <w:rsid w:val="00884419"/>
    <w:rsid w:val="008844B1"/>
    <w:rsid w:val="0088454B"/>
    <w:rsid w:val="00884A51"/>
    <w:rsid w:val="00884A79"/>
    <w:rsid w:val="00884FCF"/>
    <w:rsid w:val="008850A6"/>
    <w:rsid w:val="008850BF"/>
    <w:rsid w:val="008851FB"/>
    <w:rsid w:val="0088588A"/>
    <w:rsid w:val="008859A2"/>
    <w:rsid w:val="008859FA"/>
    <w:rsid w:val="00885AD5"/>
    <w:rsid w:val="00885C6A"/>
    <w:rsid w:val="00885CCC"/>
    <w:rsid w:val="0088602A"/>
    <w:rsid w:val="008860EA"/>
    <w:rsid w:val="008861E9"/>
    <w:rsid w:val="0088649C"/>
    <w:rsid w:val="00886CA3"/>
    <w:rsid w:val="008870FC"/>
    <w:rsid w:val="00887210"/>
    <w:rsid w:val="00887252"/>
    <w:rsid w:val="00887290"/>
    <w:rsid w:val="00887500"/>
    <w:rsid w:val="008875AA"/>
    <w:rsid w:val="0088770F"/>
    <w:rsid w:val="008877E4"/>
    <w:rsid w:val="00887932"/>
    <w:rsid w:val="00887D77"/>
    <w:rsid w:val="00887E8A"/>
    <w:rsid w:val="0089029A"/>
    <w:rsid w:val="008902E7"/>
    <w:rsid w:val="00890357"/>
    <w:rsid w:val="00890359"/>
    <w:rsid w:val="008903B9"/>
    <w:rsid w:val="008906B5"/>
    <w:rsid w:val="00890715"/>
    <w:rsid w:val="00890B0A"/>
    <w:rsid w:val="00890B2D"/>
    <w:rsid w:val="00890C5B"/>
    <w:rsid w:val="008910C1"/>
    <w:rsid w:val="008915A8"/>
    <w:rsid w:val="008915E6"/>
    <w:rsid w:val="0089162E"/>
    <w:rsid w:val="0089165E"/>
    <w:rsid w:val="0089174B"/>
    <w:rsid w:val="00891A2C"/>
    <w:rsid w:val="00891B0B"/>
    <w:rsid w:val="00891B16"/>
    <w:rsid w:val="00891E19"/>
    <w:rsid w:val="00891FA5"/>
    <w:rsid w:val="0089201F"/>
    <w:rsid w:val="00892087"/>
    <w:rsid w:val="00892472"/>
    <w:rsid w:val="008927C7"/>
    <w:rsid w:val="00892A1B"/>
    <w:rsid w:val="00892D67"/>
    <w:rsid w:val="00892D77"/>
    <w:rsid w:val="00892F46"/>
    <w:rsid w:val="008932D5"/>
    <w:rsid w:val="00893484"/>
    <w:rsid w:val="0089368B"/>
    <w:rsid w:val="008938E1"/>
    <w:rsid w:val="008938F6"/>
    <w:rsid w:val="00893D4E"/>
    <w:rsid w:val="00893EA5"/>
    <w:rsid w:val="00893F43"/>
    <w:rsid w:val="00894097"/>
    <w:rsid w:val="0089455D"/>
    <w:rsid w:val="00894669"/>
    <w:rsid w:val="008948BC"/>
    <w:rsid w:val="008949A3"/>
    <w:rsid w:val="00894C33"/>
    <w:rsid w:val="00894D72"/>
    <w:rsid w:val="00894EDF"/>
    <w:rsid w:val="00894FE2"/>
    <w:rsid w:val="00895024"/>
    <w:rsid w:val="00895383"/>
    <w:rsid w:val="008956B6"/>
    <w:rsid w:val="00895AED"/>
    <w:rsid w:val="00895DCA"/>
    <w:rsid w:val="00895FE6"/>
    <w:rsid w:val="008960D5"/>
    <w:rsid w:val="0089610B"/>
    <w:rsid w:val="0089618B"/>
    <w:rsid w:val="00896280"/>
    <w:rsid w:val="008962AD"/>
    <w:rsid w:val="008963CC"/>
    <w:rsid w:val="008965D4"/>
    <w:rsid w:val="008967F7"/>
    <w:rsid w:val="00896906"/>
    <w:rsid w:val="00896910"/>
    <w:rsid w:val="008969FC"/>
    <w:rsid w:val="00896A15"/>
    <w:rsid w:val="00897090"/>
    <w:rsid w:val="0089717C"/>
    <w:rsid w:val="00897293"/>
    <w:rsid w:val="00897305"/>
    <w:rsid w:val="00897A0B"/>
    <w:rsid w:val="00897A9E"/>
    <w:rsid w:val="00897B54"/>
    <w:rsid w:val="00897C50"/>
    <w:rsid w:val="00897E6C"/>
    <w:rsid w:val="00897F7C"/>
    <w:rsid w:val="008A0043"/>
    <w:rsid w:val="008A00ED"/>
    <w:rsid w:val="008A0221"/>
    <w:rsid w:val="008A03F8"/>
    <w:rsid w:val="008A080A"/>
    <w:rsid w:val="008A0870"/>
    <w:rsid w:val="008A09F0"/>
    <w:rsid w:val="008A0AEF"/>
    <w:rsid w:val="008A0E47"/>
    <w:rsid w:val="008A1171"/>
    <w:rsid w:val="008A1186"/>
    <w:rsid w:val="008A11A0"/>
    <w:rsid w:val="008A1212"/>
    <w:rsid w:val="008A128B"/>
    <w:rsid w:val="008A1865"/>
    <w:rsid w:val="008A1A45"/>
    <w:rsid w:val="008A1F41"/>
    <w:rsid w:val="008A2007"/>
    <w:rsid w:val="008A21BB"/>
    <w:rsid w:val="008A22E9"/>
    <w:rsid w:val="008A26AF"/>
    <w:rsid w:val="008A2957"/>
    <w:rsid w:val="008A2A48"/>
    <w:rsid w:val="008A2AD5"/>
    <w:rsid w:val="008A2C0C"/>
    <w:rsid w:val="008A2FF8"/>
    <w:rsid w:val="008A3277"/>
    <w:rsid w:val="008A3320"/>
    <w:rsid w:val="008A36B1"/>
    <w:rsid w:val="008A36BF"/>
    <w:rsid w:val="008A397F"/>
    <w:rsid w:val="008A3A1A"/>
    <w:rsid w:val="008A3AAD"/>
    <w:rsid w:val="008A3D45"/>
    <w:rsid w:val="008A4217"/>
    <w:rsid w:val="008A42E4"/>
    <w:rsid w:val="008A44D6"/>
    <w:rsid w:val="008A45C6"/>
    <w:rsid w:val="008A4680"/>
    <w:rsid w:val="008A46E1"/>
    <w:rsid w:val="008A47D7"/>
    <w:rsid w:val="008A47DF"/>
    <w:rsid w:val="008A4A67"/>
    <w:rsid w:val="008A4CC4"/>
    <w:rsid w:val="008A4DE8"/>
    <w:rsid w:val="008A4DEE"/>
    <w:rsid w:val="008A502E"/>
    <w:rsid w:val="008A5067"/>
    <w:rsid w:val="008A50C9"/>
    <w:rsid w:val="008A511C"/>
    <w:rsid w:val="008A51B1"/>
    <w:rsid w:val="008A5235"/>
    <w:rsid w:val="008A53B6"/>
    <w:rsid w:val="008A59D5"/>
    <w:rsid w:val="008A5DAD"/>
    <w:rsid w:val="008A5ED2"/>
    <w:rsid w:val="008A6062"/>
    <w:rsid w:val="008A63B2"/>
    <w:rsid w:val="008A664E"/>
    <w:rsid w:val="008A667E"/>
    <w:rsid w:val="008A67FB"/>
    <w:rsid w:val="008A6824"/>
    <w:rsid w:val="008A6844"/>
    <w:rsid w:val="008A69D5"/>
    <w:rsid w:val="008A6ACF"/>
    <w:rsid w:val="008A6C20"/>
    <w:rsid w:val="008A6DF5"/>
    <w:rsid w:val="008A6EBC"/>
    <w:rsid w:val="008A6F6F"/>
    <w:rsid w:val="008A708D"/>
    <w:rsid w:val="008A713F"/>
    <w:rsid w:val="008A7407"/>
    <w:rsid w:val="008A7D11"/>
    <w:rsid w:val="008A7D1B"/>
    <w:rsid w:val="008A7E2D"/>
    <w:rsid w:val="008B0107"/>
    <w:rsid w:val="008B0147"/>
    <w:rsid w:val="008B01D3"/>
    <w:rsid w:val="008B0227"/>
    <w:rsid w:val="008B0239"/>
    <w:rsid w:val="008B02C9"/>
    <w:rsid w:val="008B0526"/>
    <w:rsid w:val="008B0581"/>
    <w:rsid w:val="008B0675"/>
    <w:rsid w:val="008B06B6"/>
    <w:rsid w:val="008B071E"/>
    <w:rsid w:val="008B0B69"/>
    <w:rsid w:val="008B0B6F"/>
    <w:rsid w:val="008B0BDF"/>
    <w:rsid w:val="008B0BE8"/>
    <w:rsid w:val="008B0DF9"/>
    <w:rsid w:val="008B1042"/>
    <w:rsid w:val="008B112C"/>
    <w:rsid w:val="008B13DB"/>
    <w:rsid w:val="008B15B4"/>
    <w:rsid w:val="008B1690"/>
    <w:rsid w:val="008B1720"/>
    <w:rsid w:val="008B1FBB"/>
    <w:rsid w:val="008B2057"/>
    <w:rsid w:val="008B21ED"/>
    <w:rsid w:val="008B225F"/>
    <w:rsid w:val="008B24B9"/>
    <w:rsid w:val="008B3007"/>
    <w:rsid w:val="008B3137"/>
    <w:rsid w:val="008B318E"/>
    <w:rsid w:val="008B34B5"/>
    <w:rsid w:val="008B3646"/>
    <w:rsid w:val="008B389A"/>
    <w:rsid w:val="008B38F5"/>
    <w:rsid w:val="008B3BA8"/>
    <w:rsid w:val="008B3C06"/>
    <w:rsid w:val="008B3D78"/>
    <w:rsid w:val="008B3D8B"/>
    <w:rsid w:val="008B3E88"/>
    <w:rsid w:val="008B3F47"/>
    <w:rsid w:val="008B3F87"/>
    <w:rsid w:val="008B4198"/>
    <w:rsid w:val="008B424A"/>
    <w:rsid w:val="008B4792"/>
    <w:rsid w:val="008B4AD8"/>
    <w:rsid w:val="008B4BF0"/>
    <w:rsid w:val="008B4D1E"/>
    <w:rsid w:val="008B4E62"/>
    <w:rsid w:val="008B54C3"/>
    <w:rsid w:val="008B55C0"/>
    <w:rsid w:val="008B56B1"/>
    <w:rsid w:val="008B5C25"/>
    <w:rsid w:val="008B625E"/>
    <w:rsid w:val="008B63F0"/>
    <w:rsid w:val="008B6545"/>
    <w:rsid w:val="008B66A4"/>
    <w:rsid w:val="008B69C0"/>
    <w:rsid w:val="008B6CA9"/>
    <w:rsid w:val="008B6EA0"/>
    <w:rsid w:val="008B73BD"/>
    <w:rsid w:val="008B78FA"/>
    <w:rsid w:val="008B78FD"/>
    <w:rsid w:val="008B7932"/>
    <w:rsid w:val="008B7C0D"/>
    <w:rsid w:val="008C0273"/>
    <w:rsid w:val="008C028E"/>
    <w:rsid w:val="008C04DE"/>
    <w:rsid w:val="008C0798"/>
    <w:rsid w:val="008C083E"/>
    <w:rsid w:val="008C084F"/>
    <w:rsid w:val="008C087B"/>
    <w:rsid w:val="008C0950"/>
    <w:rsid w:val="008C10DB"/>
    <w:rsid w:val="008C131E"/>
    <w:rsid w:val="008C14FB"/>
    <w:rsid w:val="008C1689"/>
    <w:rsid w:val="008C16BF"/>
    <w:rsid w:val="008C1763"/>
    <w:rsid w:val="008C17C1"/>
    <w:rsid w:val="008C1A96"/>
    <w:rsid w:val="008C1BE5"/>
    <w:rsid w:val="008C1CF1"/>
    <w:rsid w:val="008C1FBD"/>
    <w:rsid w:val="008C242D"/>
    <w:rsid w:val="008C2669"/>
    <w:rsid w:val="008C2681"/>
    <w:rsid w:val="008C2743"/>
    <w:rsid w:val="008C2BF4"/>
    <w:rsid w:val="008C2E2B"/>
    <w:rsid w:val="008C2F9A"/>
    <w:rsid w:val="008C2FAB"/>
    <w:rsid w:val="008C3088"/>
    <w:rsid w:val="008C35A8"/>
    <w:rsid w:val="008C3B31"/>
    <w:rsid w:val="008C3BBC"/>
    <w:rsid w:val="008C3BC3"/>
    <w:rsid w:val="008C41CB"/>
    <w:rsid w:val="008C47A9"/>
    <w:rsid w:val="008C4885"/>
    <w:rsid w:val="008C4A7D"/>
    <w:rsid w:val="008C538F"/>
    <w:rsid w:val="008C5D82"/>
    <w:rsid w:val="008C608C"/>
    <w:rsid w:val="008C6133"/>
    <w:rsid w:val="008C6149"/>
    <w:rsid w:val="008C630B"/>
    <w:rsid w:val="008C647D"/>
    <w:rsid w:val="008C6540"/>
    <w:rsid w:val="008C6854"/>
    <w:rsid w:val="008C6A62"/>
    <w:rsid w:val="008C6BF4"/>
    <w:rsid w:val="008C7025"/>
    <w:rsid w:val="008C74BF"/>
    <w:rsid w:val="008C7564"/>
    <w:rsid w:val="008C772B"/>
    <w:rsid w:val="008C7826"/>
    <w:rsid w:val="008C7A96"/>
    <w:rsid w:val="008C7E87"/>
    <w:rsid w:val="008D0413"/>
    <w:rsid w:val="008D0531"/>
    <w:rsid w:val="008D093B"/>
    <w:rsid w:val="008D0D73"/>
    <w:rsid w:val="008D0FD2"/>
    <w:rsid w:val="008D11F1"/>
    <w:rsid w:val="008D131F"/>
    <w:rsid w:val="008D17F0"/>
    <w:rsid w:val="008D180B"/>
    <w:rsid w:val="008D1A0B"/>
    <w:rsid w:val="008D1B80"/>
    <w:rsid w:val="008D1CC8"/>
    <w:rsid w:val="008D2258"/>
    <w:rsid w:val="008D2337"/>
    <w:rsid w:val="008D2376"/>
    <w:rsid w:val="008D23BA"/>
    <w:rsid w:val="008D23FB"/>
    <w:rsid w:val="008D2600"/>
    <w:rsid w:val="008D2621"/>
    <w:rsid w:val="008D290C"/>
    <w:rsid w:val="008D2A09"/>
    <w:rsid w:val="008D2A16"/>
    <w:rsid w:val="008D2ACA"/>
    <w:rsid w:val="008D2D12"/>
    <w:rsid w:val="008D2EC6"/>
    <w:rsid w:val="008D31E3"/>
    <w:rsid w:val="008D34A8"/>
    <w:rsid w:val="008D354D"/>
    <w:rsid w:val="008D3645"/>
    <w:rsid w:val="008D3AA6"/>
    <w:rsid w:val="008D3C80"/>
    <w:rsid w:val="008D3C90"/>
    <w:rsid w:val="008D4005"/>
    <w:rsid w:val="008D4407"/>
    <w:rsid w:val="008D45F9"/>
    <w:rsid w:val="008D4766"/>
    <w:rsid w:val="008D4B3A"/>
    <w:rsid w:val="008D4B9C"/>
    <w:rsid w:val="008D4E0C"/>
    <w:rsid w:val="008D4EF3"/>
    <w:rsid w:val="008D5086"/>
    <w:rsid w:val="008D529C"/>
    <w:rsid w:val="008D52E0"/>
    <w:rsid w:val="008D53EC"/>
    <w:rsid w:val="008D5800"/>
    <w:rsid w:val="008D593A"/>
    <w:rsid w:val="008D5A43"/>
    <w:rsid w:val="008D5A4C"/>
    <w:rsid w:val="008D5F46"/>
    <w:rsid w:val="008D689B"/>
    <w:rsid w:val="008D69C4"/>
    <w:rsid w:val="008D6A64"/>
    <w:rsid w:val="008D73EE"/>
    <w:rsid w:val="008D7616"/>
    <w:rsid w:val="008D76CB"/>
    <w:rsid w:val="008D77B8"/>
    <w:rsid w:val="008D7875"/>
    <w:rsid w:val="008D78B5"/>
    <w:rsid w:val="008D7A72"/>
    <w:rsid w:val="008D7C2C"/>
    <w:rsid w:val="008D7F0F"/>
    <w:rsid w:val="008E0436"/>
    <w:rsid w:val="008E0477"/>
    <w:rsid w:val="008E0AA2"/>
    <w:rsid w:val="008E0CDC"/>
    <w:rsid w:val="008E0EB8"/>
    <w:rsid w:val="008E1643"/>
    <w:rsid w:val="008E1781"/>
    <w:rsid w:val="008E1FB9"/>
    <w:rsid w:val="008E238F"/>
    <w:rsid w:val="008E2432"/>
    <w:rsid w:val="008E2481"/>
    <w:rsid w:val="008E24AB"/>
    <w:rsid w:val="008E2943"/>
    <w:rsid w:val="008E2A4D"/>
    <w:rsid w:val="008E2ADE"/>
    <w:rsid w:val="008E2D3D"/>
    <w:rsid w:val="008E3200"/>
    <w:rsid w:val="008E328D"/>
    <w:rsid w:val="008E3936"/>
    <w:rsid w:val="008E39C2"/>
    <w:rsid w:val="008E3AAB"/>
    <w:rsid w:val="008E3ADE"/>
    <w:rsid w:val="008E3DE5"/>
    <w:rsid w:val="008E3F17"/>
    <w:rsid w:val="008E4019"/>
    <w:rsid w:val="008E4055"/>
    <w:rsid w:val="008E41A9"/>
    <w:rsid w:val="008E4372"/>
    <w:rsid w:val="008E4411"/>
    <w:rsid w:val="008E443F"/>
    <w:rsid w:val="008E4522"/>
    <w:rsid w:val="008E46E4"/>
    <w:rsid w:val="008E476D"/>
    <w:rsid w:val="008E49AB"/>
    <w:rsid w:val="008E49DC"/>
    <w:rsid w:val="008E4AF7"/>
    <w:rsid w:val="008E4B87"/>
    <w:rsid w:val="008E4BD5"/>
    <w:rsid w:val="008E4BD7"/>
    <w:rsid w:val="008E4C57"/>
    <w:rsid w:val="008E4DC6"/>
    <w:rsid w:val="008E50CF"/>
    <w:rsid w:val="008E50D5"/>
    <w:rsid w:val="008E50F3"/>
    <w:rsid w:val="008E50F9"/>
    <w:rsid w:val="008E5176"/>
    <w:rsid w:val="008E51F6"/>
    <w:rsid w:val="008E52BD"/>
    <w:rsid w:val="008E533E"/>
    <w:rsid w:val="008E53CC"/>
    <w:rsid w:val="008E5447"/>
    <w:rsid w:val="008E5618"/>
    <w:rsid w:val="008E56BE"/>
    <w:rsid w:val="008E57AD"/>
    <w:rsid w:val="008E5851"/>
    <w:rsid w:val="008E5938"/>
    <w:rsid w:val="008E60DD"/>
    <w:rsid w:val="008E6184"/>
    <w:rsid w:val="008E6398"/>
    <w:rsid w:val="008E6550"/>
    <w:rsid w:val="008E6561"/>
    <w:rsid w:val="008E65DC"/>
    <w:rsid w:val="008E65E0"/>
    <w:rsid w:val="008E6829"/>
    <w:rsid w:val="008E68A9"/>
    <w:rsid w:val="008E68C2"/>
    <w:rsid w:val="008E6957"/>
    <w:rsid w:val="008E6ADB"/>
    <w:rsid w:val="008E6C48"/>
    <w:rsid w:val="008E6DBA"/>
    <w:rsid w:val="008E6DC6"/>
    <w:rsid w:val="008E6DFE"/>
    <w:rsid w:val="008E6F63"/>
    <w:rsid w:val="008E7002"/>
    <w:rsid w:val="008E7007"/>
    <w:rsid w:val="008E734C"/>
    <w:rsid w:val="008E7421"/>
    <w:rsid w:val="008E772C"/>
    <w:rsid w:val="008E798E"/>
    <w:rsid w:val="008E79BD"/>
    <w:rsid w:val="008E7AB8"/>
    <w:rsid w:val="008E7BA7"/>
    <w:rsid w:val="008E7C8B"/>
    <w:rsid w:val="008F000D"/>
    <w:rsid w:val="008F04F5"/>
    <w:rsid w:val="008F0641"/>
    <w:rsid w:val="008F06AB"/>
    <w:rsid w:val="008F0789"/>
    <w:rsid w:val="008F0B91"/>
    <w:rsid w:val="008F1574"/>
    <w:rsid w:val="008F16EC"/>
    <w:rsid w:val="008F1798"/>
    <w:rsid w:val="008F1903"/>
    <w:rsid w:val="008F1E6F"/>
    <w:rsid w:val="008F20B9"/>
    <w:rsid w:val="008F21B7"/>
    <w:rsid w:val="008F232E"/>
    <w:rsid w:val="008F2456"/>
    <w:rsid w:val="008F25EE"/>
    <w:rsid w:val="008F2633"/>
    <w:rsid w:val="008F26F8"/>
    <w:rsid w:val="008F2827"/>
    <w:rsid w:val="008F286A"/>
    <w:rsid w:val="008F2B11"/>
    <w:rsid w:val="008F2CA5"/>
    <w:rsid w:val="008F3516"/>
    <w:rsid w:val="008F3888"/>
    <w:rsid w:val="008F38C2"/>
    <w:rsid w:val="008F3B21"/>
    <w:rsid w:val="008F3B51"/>
    <w:rsid w:val="008F3D66"/>
    <w:rsid w:val="008F3DCC"/>
    <w:rsid w:val="008F3F0D"/>
    <w:rsid w:val="008F4332"/>
    <w:rsid w:val="008F434B"/>
    <w:rsid w:val="008F4469"/>
    <w:rsid w:val="008F4500"/>
    <w:rsid w:val="008F45A8"/>
    <w:rsid w:val="008F45FB"/>
    <w:rsid w:val="008F488C"/>
    <w:rsid w:val="008F4C71"/>
    <w:rsid w:val="008F4CBF"/>
    <w:rsid w:val="008F4EEB"/>
    <w:rsid w:val="008F4FEB"/>
    <w:rsid w:val="008F5051"/>
    <w:rsid w:val="008F560E"/>
    <w:rsid w:val="008F5772"/>
    <w:rsid w:val="008F588D"/>
    <w:rsid w:val="008F5A84"/>
    <w:rsid w:val="008F5D54"/>
    <w:rsid w:val="008F5D8B"/>
    <w:rsid w:val="008F5E1F"/>
    <w:rsid w:val="008F5E55"/>
    <w:rsid w:val="008F5EAE"/>
    <w:rsid w:val="008F664F"/>
    <w:rsid w:val="008F6C82"/>
    <w:rsid w:val="008F6EEC"/>
    <w:rsid w:val="008F7529"/>
    <w:rsid w:val="008F7615"/>
    <w:rsid w:val="008F7794"/>
    <w:rsid w:val="008F780F"/>
    <w:rsid w:val="008F7A34"/>
    <w:rsid w:val="008F7D73"/>
    <w:rsid w:val="0090092D"/>
    <w:rsid w:val="00900B12"/>
    <w:rsid w:val="00900B15"/>
    <w:rsid w:val="00900DAE"/>
    <w:rsid w:val="00900DFA"/>
    <w:rsid w:val="00901490"/>
    <w:rsid w:val="0090154E"/>
    <w:rsid w:val="009017C1"/>
    <w:rsid w:val="0090196E"/>
    <w:rsid w:val="00901988"/>
    <w:rsid w:val="00901A47"/>
    <w:rsid w:val="00901C43"/>
    <w:rsid w:val="00901F48"/>
    <w:rsid w:val="00902093"/>
    <w:rsid w:val="00902136"/>
    <w:rsid w:val="00902332"/>
    <w:rsid w:val="0090245F"/>
    <w:rsid w:val="009024AC"/>
    <w:rsid w:val="0090257D"/>
    <w:rsid w:val="0090259C"/>
    <w:rsid w:val="00902621"/>
    <w:rsid w:val="009027D6"/>
    <w:rsid w:val="00902C14"/>
    <w:rsid w:val="00902C4F"/>
    <w:rsid w:val="00902C6E"/>
    <w:rsid w:val="00902E83"/>
    <w:rsid w:val="00903028"/>
    <w:rsid w:val="0090306A"/>
    <w:rsid w:val="00903184"/>
    <w:rsid w:val="0090326F"/>
    <w:rsid w:val="009035F2"/>
    <w:rsid w:val="009039D2"/>
    <w:rsid w:val="00903E9B"/>
    <w:rsid w:val="00903F40"/>
    <w:rsid w:val="00904036"/>
    <w:rsid w:val="009045B0"/>
    <w:rsid w:val="0090493F"/>
    <w:rsid w:val="00904953"/>
    <w:rsid w:val="00905374"/>
    <w:rsid w:val="00905407"/>
    <w:rsid w:val="00905499"/>
    <w:rsid w:val="009054D4"/>
    <w:rsid w:val="009055AC"/>
    <w:rsid w:val="0090571D"/>
    <w:rsid w:val="00905B07"/>
    <w:rsid w:val="00905ECC"/>
    <w:rsid w:val="00905FAE"/>
    <w:rsid w:val="00906014"/>
    <w:rsid w:val="0090612B"/>
    <w:rsid w:val="00906256"/>
    <w:rsid w:val="00906538"/>
    <w:rsid w:val="009068B4"/>
    <w:rsid w:val="00906908"/>
    <w:rsid w:val="00906950"/>
    <w:rsid w:val="00906974"/>
    <w:rsid w:val="009069F3"/>
    <w:rsid w:val="00906B8F"/>
    <w:rsid w:val="00906CDE"/>
    <w:rsid w:val="00906EC9"/>
    <w:rsid w:val="00906EE6"/>
    <w:rsid w:val="00906FF2"/>
    <w:rsid w:val="0090720E"/>
    <w:rsid w:val="009073A5"/>
    <w:rsid w:val="0090744A"/>
    <w:rsid w:val="009078CE"/>
    <w:rsid w:val="00907A6C"/>
    <w:rsid w:val="00907E51"/>
    <w:rsid w:val="00910129"/>
    <w:rsid w:val="00910ACA"/>
    <w:rsid w:val="00910ADC"/>
    <w:rsid w:val="00910CA4"/>
    <w:rsid w:val="00910CE8"/>
    <w:rsid w:val="00910FE8"/>
    <w:rsid w:val="00911094"/>
    <w:rsid w:val="0091125C"/>
    <w:rsid w:val="009112BD"/>
    <w:rsid w:val="009116A9"/>
    <w:rsid w:val="009116BF"/>
    <w:rsid w:val="00911871"/>
    <w:rsid w:val="00911987"/>
    <w:rsid w:val="00911B12"/>
    <w:rsid w:val="00911B7C"/>
    <w:rsid w:val="00911C79"/>
    <w:rsid w:val="00911DB0"/>
    <w:rsid w:val="00911E53"/>
    <w:rsid w:val="00911E85"/>
    <w:rsid w:val="00911E8C"/>
    <w:rsid w:val="009120C5"/>
    <w:rsid w:val="009122B0"/>
    <w:rsid w:val="00912342"/>
    <w:rsid w:val="0091248B"/>
    <w:rsid w:val="00912916"/>
    <w:rsid w:val="00912991"/>
    <w:rsid w:val="00912C79"/>
    <w:rsid w:val="0091333E"/>
    <w:rsid w:val="009134B2"/>
    <w:rsid w:val="009138D5"/>
    <w:rsid w:val="00913CEB"/>
    <w:rsid w:val="00913D62"/>
    <w:rsid w:val="00913D64"/>
    <w:rsid w:val="00913DCE"/>
    <w:rsid w:val="00913F41"/>
    <w:rsid w:val="00913FDF"/>
    <w:rsid w:val="0091408D"/>
    <w:rsid w:val="0091409E"/>
    <w:rsid w:val="00914499"/>
    <w:rsid w:val="00914C2F"/>
    <w:rsid w:val="00914DB4"/>
    <w:rsid w:val="00914EA3"/>
    <w:rsid w:val="00915148"/>
    <w:rsid w:val="00915223"/>
    <w:rsid w:val="00915309"/>
    <w:rsid w:val="009153E1"/>
    <w:rsid w:val="0091556E"/>
    <w:rsid w:val="009158C9"/>
    <w:rsid w:val="009159FF"/>
    <w:rsid w:val="00915A90"/>
    <w:rsid w:val="00915B55"/>
    <w:rsid w:val="00915C83"/>
    <w:rsid w:val="00915CEC"/>
    <w:rsid w:val="00915D79"/>
    <w:rsid w:val="00915E47"/>
    <w:rsid w:val="0091619E"/>
    <w:rsid w:val="00916345"/>
    <w:rsid w:val="009165F7"/>
    <w:rsid w:val="0091673D"/>
    <w:rsid w:val="00916860"/>
    <w:rsid w:val="00916893"/>
    <w:rsid w:val="00916BF7"/>
    <w:rsid w:val="00916E69"/>
    <w:rsid w:val="0091701E"/>
    <w:rsid w:val="00917050"/>
    <w:rsid w:val="00917284"/>
    <w:rsid w:val="0091736C"/>
    <w:rsid w:val="0091758C"/>
    <w:rsid w:val="009177A7"/>
    <w:rsid w:val="009177F4"/>
    <w:rsid w:val="00917D56"/>
    <w:rsid w:val="00917D77"/>
    <w:rsid w:val="00917E6E"/>
    <w:rsid w:val="009202B7"/>
    <w:rsid w:val="009207FF"/>
    <w:rsid w:val="00920DF1"/>
    <w:rsid w:val="009210C3"/>
    <w:rsid w:val="009212C6"/>
    <w:rsid w:val="00921331"/>
    <w:rsid w:val="009213DF"/>
    <w:rsid w:val="009214C1"/>
    <w:rsid w:val="00921C67"/>
    <w:rsid w:val="00921CD0"/>
    <w:rsid w:val="00921FB9"/>
    <w:rsid w:val="009221DA"/>
    <w:rsid w:val="0092226B"/>
    <w:rsid w:val="00922539"/>
    <w:rsid w:val="0092259F"/>
    <w:rsid w:val="00922715"/>
    <w:rsid w:val="00922A3E"/>
    <w:rsid w:val="009230C3"/>
    <w:rsid w:val="0092332F"/>
    <w:rsid w:val="0092369C"/>
    <w:rsid w:val="00923863"/>
    <w:rsid w:val="00923A54"/>
    <w:rsid w:val="00923BC9"/>
    <w:rsid w:val="00923C57"/>
    <w:rsid w:val="00924165"/>
    <w:rsid w:val="00924561"/>
    <w:rsid w:val="0092472D"/>
    <w:rsid w:val="009247E1"/>
    <w:rsid w:val="009248C8"/>
    <w:rsid w:val="00924AF1"/>
    <w:rsid w:val="00924D9B"/>
    <w:rsid w:val="00925079"/>
    <w:rsid w:val="009250FE"/>
    <w:rsid w:val="009251AB"/>
    <w:rsid w:val="009251E0"/>
    <w:rsid w:val="009251FE"/>
    <w:rsid w:val="009252C0"/>
    <w:rsid w:val="009256B6"/>
    <w:rsid w:val="009257B1"/>
    <w:rsid w:val="009257F2"/>
    <w:rsid w:val="009259A0"/>
    <w:rsid w:val="009259F7"/>
    <w:rsid w:val="00925A3D"/>
    <w:rsid w:val="00925EC3"/>
    <w:rsid w:val="00925F62"/>
    <w:rsid w:val="00925FE5"/>
    <w:rsid w:val="0092609D"/>
    <w:rsid w:val="009266BD"/>
    <w:rsid w:val="00926850"/>
    <w:rsid w:val="00926EBC"/>
    <w:rsid w:val="00926EDA"/>
    <w:rsid w:val="00926F39"/>
    <w:rsid w:val="00926FB5"/>
    <w:rsid w:val="0092719F"/>
    <w:rsid w:val="009277B3"/>
    <w:rsid w:val="00927D68"/>
    <w:rsid w:val="00927DE7"/>
    <w:rsid w:val="00927F96"/>
    <w:rsid w:val="00930102"/>
    <w:rsid w:val="0093019C"/>
    <w:rsid w:val="009303DC"/>
    <w:rsid w:val="00930638"/>
    <w:rsid w:val="00930854"/>
    <w:rsid w:val="00930BB1"/>
    <w:rsid w:val="00930F71"/>
    <w:rsid w:val="00931102"/>
    <w:rsid w:val="00931158"/>
    <w:rsid w:val="00931248"/>
    <w:rsid w:val="009313E9"/>
    <w:rsid w:val="00931577"/>
    <w:rsid w:val="0093168B"/>
    <w:rsid w:val="009316F3"/>
    <w:rsid w:val="0093193C"/>
    <w:rsid w:val="009319B0"/>
    <w:rsid w:val="00931BF3"/>
    <w:rsid w:val="00931E5F"/>
    <w:rsid w:val="00931F71"/>
    <w:rsid w:val="00931FA0"/>
    <w:rsid w:val="00931FC8"/>
    <w:rsid w:val="0093205F"/>
    <w:rsid w:val="009320EF"/>
    <w:rsid w:val="00932125"/>
    <w:rsid w:val="009322AD"/>
    <w:rsid w:val="00932324"/>
    <w:rsid w:val="00932374"/>
    <w:rsid w:val="00932520"/>
    <w:rsid w:val="00932692"/>
    <w:rsid w:val="009326EE"/>
    <w:rsid w:val="00932989"/>
    <w:rsid w:val="00932B0B"/>
    <w:rsid w:val="00932CAC"/>
    <w:rsid w:val="00932CB1"/>
    <w:rsid w:val="00932DAD"/>
    <w:rsid w:val="00932FC7"/>
    <w:rsid w:val="009330B2"/>
    <w:rsid w:val="009330EF"/>
    <w:rsid w:val="0093330A"/>
    <w:rsid w:val="00933780"/>
    <w:rsid w:val="009337E9"/>
    <w:rsid w:val="00933A0F"/>
    <w:rsid w:val="00933A6D"/>
    <w:rsid w:val="00933B6D"/>
    <w:rsid w:val="00933C26"/>
    <w:rsid w:val="00933C4D"/>
    <w:rsid w:val="00933D57"/>
    <w:rsid w:val="00933E5F"/>
    <w:rsid w:val="00934362"/>
    <w:rsid w:val="0093471E"/>
    <w:rsid w:val="00934C9F"/>
    <w:rsid w:val="00934CA6"/>
    <w:rsid w:val="00934F39"/>
    <w:rsid w:val="0093535E"/>
    <w:rsid w:val="009354FA"/>
    <w:rsid w:val="00935589"/>
    <w:rsid w:val="009359C4"/>
    <w:rsid w:val="00935AAC"/>
    <w:rsid w:val="0093600F"/>
    <w:rsid w:val="0093602B"/>
    <w:rsid w:val="009360D6"/>
    <w:rsid w:val="00936319"/>
    <w:rsid w:val="009363F4"/>
    <w:rsid w:val="0093664D"/>
    <w:rsid w:val="00936875"/>
    <w:rsid w:val="009368F5"/>
    <w:rsid w:val="009368FB"/>
    <w:rsid w:val="0093692B"/>
    <w:rsid w:val="00936BC2"/>
    <w:rsid w:val="00936C31"/>
    <w:rsid w:val="00936D88"/>
    <w:rsid w:val="00936FCA"/>
    <w:rsid w:val="00936FE2"/>
    <w:rsid w:val="00937337"/>
    <w:rsid w:val="00937357"/>
    <w:rsid w:val="009373D9"/>
    <w:rsid w:val="009375E4"/>
    <w:rsid w:val="00937601"/>
    <w:rsid w:val="00937924"/>
    <w:rsid w:val="0093794E"/>
    <w:rsid w:val="00937A76"/>
    <w:rsid w:val="00937C69"/>
    <w:rsid w:val="00937C7B"/>
    <w:rsid w:val="00937CBF"/>
    <w:rsid w:val="00937CFA"/>
    <w:rsid w:val="009400C3"/>
    <w:rsid w:val="00940107"/>
    <w:rsid w:val="009402C4"/>
    <w:rsid w:val="00940381"/>
    <w:rsid w:val="009404C5"/>
    <w:rsid w:val="009407BD"/>
    <w:rsid w:val="009409D8"/>
    <w:rsid w:val="00940A01"/>
    <w:rsid w:val="00940AE2"/>
    <w:rsid w:val="00940BB7"/>
    <w:rsid w:val="00940E9F"/>
    <w:rsid w:val="0094137B"/>
    <w:rsid w:val="009415FD"/>
    <w:rsid w:val="00941670"/>
    <w:rsid w:val="00941774"/>
    <w:rsid w:val="009417A3"/>
    <w:rsid w:val="00941824"/>
    <w:rsid w:val="00941843"/>
    <w:rsid w:val="009419E7"/>
    <w:rsid w:val="00941A0B"/>
    <w:rsid w:val="00941F88"/>
    <w:rsid w:val="0094215B"/>
    <w:rsid w:val="00942423"/>
    <w:rsid w:val="00942642"/>
    <w:rsid w:val="009427DC"/>
    <w:rsid w:val="00942903"/>
    <w:rsid w:val="00942930"/>
    <w:rsid w:val="00942A77"/>
    <w:rsid w:val="00942B8B"/>
    <w:rsid w:val="00942ECB"/>
    <w:rsid w:val="00943056"/>
    <w:rsid w:val="00943337"/>
    <w:rsid w:val="0094341C"/>
    <w:rsid w:val="009436D9"/>
    <w:rsid w:val="0094372F"/>
    <w:rsid w:val="00943B88"/>
    <w:rsid w:val="00943C41"/>
    <w:rsid w:val="00943D39"/>
    <w:rsid w:val="00943E14"/>
    <w:rsid w:val="0094403A"/>
    <w:rsid w:val="009442F7"/>
    <w:rsid w:val="00944B3C"/>
    <w:rsid w:val="0094527C"/>
    <w:rsid w:val="0094552E"/>
    <w:rsid w:val="0094554A"/>
    <w:rsid w:val="0094563D"/>
    <w:rsid w:val="00945753"/>
    <w:rsid w:val="00946112"/>
    <w:rsid w:val="009462AE"/>
    <w:rsid w:val="009462E6"/>
    <w:rsid w:val="00946470"/>
    <w:rsid w:val="00946679"/>
    <w:rsid w:val="00946A67"/>
    <w:rsid w:val="00946AC8"/>
    <w:rsid w:val="00946B9D"/>
    <w:rsid w:val="00946BC6"/>
    <w:rsid w:val="00946CDB"/>
    <w:rsid w:val="00946EBD"/>
    <w:rsid w:val="00946F97"/>
    <w:rsid w:val="009470D8"/>
    <w:rsid w:val="00947715"/>
    <w:rsid w:val="00947A12"/>
    <w:rsid w:val="00947E9E"/>
    <w:rsid w:val="009503B2"/>
    <w:rsid w:val="0095072E"/>
    <w:rsid w:val="00950768"/>
    <w:rsid w:val="00950777"/>
    <w:rsid w:val="00950799"/>
    <w:rsid w:val="009508CF"/>
    <w:rsid w:val="00950BBC"/>
    <w:rsid w:val="00950CCC"/>
    <w:rsid w:val="00950F0A"/>
    <w:rsid w:val="009512F6"/>
    <w:rsid w:val="00951360"/>
    <w:rsid w:val="0095157B"/>
    <w:rsid w:val="009518AB"/>
    <w:rsid w:val="00951A6C"/>
    <w:rsid w:val="00951F19"/>
    <w:rsid w:val="00952013"/>
    <w:rsid w:val="00952128"/>
    <w:rsid w:val="009522E2"/>
    <w:rsid w:val="00952497"/>
    <w:rsid w:val="00952806"/>
    <w:rsid w:val="0095282D"/>
    <w:rsid w:val="0095289F"/>
    <w:rsid w:val="00952904"/>
    <w:rsid w:val="009529C2"/>
    <w:rsid w:val="00952BC1"/>
    <w:rsid w:val="00952D27"/>
    <w:rsid w:val="00952D82"/>
    <w:rsid w:val="00952DA2"/>
    <w:rsid w:val="00952E2F"/>
    <w:rsid w:val="009532DF"/>
    <w:rsid w:val="009533E1"/>
    <w:rsid w:val="0095352D"/>
    <w:rsid w:val="00953594"/>
    <w:rsid w:val="009535BB"/>
    <w:rsid w:val="009537BD"/>
    <w:rsid w:val="00953F7C"/>
    <w:rsid w:val="00953F94"/>
    <w:rsid w:val="00954557"/>
    <w:rsid w:val="0095461D"/>
    <w:rsid w:val="00954CFA"/>
    <w:rsid w:val="00955086"/>
    <w:rsid w:val="009552EF"/>
    <w:rsid w:val="00955562"/>
    <w:rsid w:val="009556C6"/>
    <w:rsid w:val="009556E7"/>
    <w:rsid w:val="00955818"/>
    <w:rsid w:val="009558D8"/>
    <w:rsid w:val="00955BCA"/>
    <w:rsid w:val="00955CF1"/>
    <w:rsid w:val="00955E9A"/>
    <w:rsid w:val="009560F8"/>
    <w:rsid w:val="00956CF5"/>
    <w:rsid w:val="00956D10"/>
    <w:rsid w:val="00956D77"/>
    <w:rsid w:val="00956DED"/>
    <w:rsid w:val="00957088"/>
    <w:rsid w:val="0095716F"/>
    <w:rsid w:val="0095721A"/>
    <w:rsid w:val="009574B2"/>
    <w:rsid w:val="009576BB"/>
    <w:rsid w:val="0095775D"/>
    <w:rsid w:val="0095785D"/>
    <w:rsid w:val="009601D0"/>
    <w:rsid w:val="009601DA"/>
    <w:rsid w:val="0096083F"/>
    <w:rsid w:val="00960CDC"/>
    <w:rsid w:val="00960DDD"/>
    <w:rsid w:val="00960FC3"/>
    <w:rsid w:val="0096133C"/>
    <w:rsid w:val="0096195A"/>
    <w:rsid w:val="00961B72"/>
    <w:rsid w:val="00961C88"/>
    <w:rsid w:val="00961D72"/>
    <w:rsid w:val="00961E6C"/>
    <w:rsid w:val="00961EFA"/>
    <w:rsid w:val="009621F5"/>
    <w:rsid w:val="00962494"/>
    <w:rsid w:val="009624B0"/>
    <w:rsid w:val="0096255B"/>
    <w:rsid w:val="009626B9"/>
    <w:rsid w:val="00962773"/>
    <w:rsid w:val="00962C4A"/>
    <w:rsid w:val="00962D1B"/>
    <w:rsid w:val="00962D23"/>
    <w:rsid w:val="0096311E"/>
    <w:rsid w:val="00963126"/>
    <w:rsid w:val="009631C5"/>
    <w:rsid w:val="0096323D"/>
    <w:rsid w:val="00963309"/>
    <w:rsid w:val="00963626"/>
    <w:rsid w:val="009639C0"/>
    <w:rsid w:val="00963B59"/>
    <w:rsid w:val="00963B74"/>
    <w:rsid w:val="00963C0D"/>
    <w:rsid w:val="00963D0A"/>
    <w:rsid w:val="00963EB8"/>
    <w:rsid w:val="009640D3"/>
    <w:rsid w:val="00964103"/>
    <w:rsid w:val="00964802"/>
    <w:rsid w:val="00964A2D"/>
    <w:rsid w:val="00964BE7"/>
    <w:rsid w:val="00964C9D"/>
    <w:rsid w:val="00964DE3"/>
    <w:rsid w:val="00965135"/>
    <w:rsid w:val="009651B3"/>
    <w:rsid w:val="00965415"/>
    <w:rsid w:val="00965451"/>
    <w:rsid w:val="00965579"/>
    <w:rsid w:val="00965DC0"/>
    <w:rsid w:val="00965E6F"/>
    <w:rsid w:val="00965F83"/>
    <w:rsid w:val="009660C1"/>
    <w:rsid w:val="00966426"/>
    <w:rsid w:val="00966458"/>
    <w:rsid w:val="00966B86"/>
    <w:rsid w:val="00966C39"/>
    <w:rsid w:val="00966E70"/>
    <w:rsid w:val="00967001"/>
    <w:rsid w:val="009670C1"/>
    <w:rsid w:val="00967118"/>
    <w:rsid w:val="0096711E"/>
    <w:rsid w:val="0096781D"/>
    <w:rsid w:val="009678BE"/>
    <w:rsid w:val="00967C1C"/>
    <w:rsid w:val="00967C97"/>
    <w:rsid w:val="00967E0B"/>
    <w:rsid w:val="00970147"/>
    <w:rsid w:val="009701BC"/>
    <w:rsid w:val="00970400"/>
    <w:rsid w:val="009706F0"/>
    <w:rsid w:val="009706FA"/>
    <w:rsid w:val="0097072F"/>
    <w:rsid w:val="00970836"/>
    <w:rsid w:val="00970AD4"/>
    <w:rsid w:val="00970E8D"/>
    <w:rsid w:val="00970FA8"/>
    <w:rsid w:val="00971063"/>
    <w:rsid w:val="00971883"/>
    <w:rsid w:val="00971D5D"/>
    <w:rsid w:val="00971E63"/>
    <w:rsid w:val="00971F47"/>
    <w:rsid w:val="0097222D"/>
    <w:rsid w:val="0097248A"/>
    <w:rsid w:val="009728B4"/>
    <w:rsid w:val="00972AF1"/>
    <w:rsid w:val="00972B12"/>
    <w:rsid w:val="00972CA7"/>
    <w:rsid w:val="00972DE5"/>
    <w:rsid w:val="00973351"/>
    <w:rsid w:val="0097346D"/>
    <w:rsid w:val="00973492"/>
    <w:rsid w:val="009738E0"/>
    <w:rsid w:val="00973AD3"/>
    <w:rsid w:val="00973B0E"/>
    <w:rsid w:val="00973BBE"/>
    <w:rsid w:val="00973FA0"/>
    <w:rsid w:val="00974157"/>
    <w:rsid w:val="009741AB"/>
    <w:rsid w:val="009741C2"/>
    <w:rsid w:val="009743D5"/>
    <w:rsid w:val="009743E8"/>
    <w:rsid w:val="0097455D"/>
    <w:rsid w:val="009747AC"/>
    <w:rsid w:val="009748E5"/>
    <w:rsid w:val="00974A57"/>
    <w:rsid w:val="00974C39"/>
    <w:rsid w:val="00974D9B"/>
    <w:rsid w:val="00974F10"/>
    <w:rsid w:val="00974F2D"/>
    <w:rsid w:val="009753AF"/>
    <w:rsid w:val="009755D8"/>
    <w:rsid w:val="0097570B"/>
    <w:rsid w:val="00975811"/>
    <w:rsid w:val="009758E8"/>
    <w:rsid w:val="00975968"/>
    <w:rsid w:val="00975B8C"/>
    <w:rsid w:val="00975F36"/>
    <w:rsid w:val="00975F61"/>
    <w:rsid w:val="009760F1"/>
    <w:rsid w:val="009761D7"/>
    <w:rsid w:val="0097628E"/>
    <w:rsid w:val="00976424"/>
    <w:rsid w:val="009766BF"/>
    <w:rsid w:val="0097671B"/>
    <w:rsid w:val="00976817"/>
    <w:rsid w:val="00976D2C"/>
    <w:rsid w:val="00976E2C"/>
    <w:rsid w:val="00977181"/>
    <w:rsid w:val="00977412"/>
    <w:rsid w:val="00977465"/>
    <w:rsid w:val="009774B8"/>
    <w:rsid w:val="0097751F"/>
    <w:rsid w:val="00977CF2"/>
    <w:rsid w:val="00977E5C"/>
    <w:rsid w:val="00980112"/>
    <w:rsid w:val="009802FA"/>
    <w:rsid w:val="009804C7"/>
    <w:rsid w:val="0098089E"/>
    <w:rsid w:val="00980983"/>
    <w:rsid w:val="00980D35"/>
    <w:rsid w:val="0098103A"/>
    <w:rsid w:val="0098109A"/>
    <w:rsid w:val="009810F1"/>
    <w:rsid w:val="00981138"/>
    <w:rsid w:val="00981167"/>
    <w:rsid w:val="00981281"/>
    <w:rsid w:val="009812A8"/>
    <w:rsid w:val="0098159C"/>
    <w:rsid w:val="0098174D"/>
    <w:rsid w:val="00981934"/>
    <w:rsid w:val="00981A0C"/>
    <w:rsid w:val="00981BAE"/>
    <w:rsid w:val="00981BC3"/>
    <w:rsid w:val="00981CB1"/>
    <w:rsid w:val="009823DF"/>
    <w:rsid w:val="009827F0"/>
    <w:rsid w:val="0098312F"/>
    <w:rsid w:val="009834B3"/>
    <w:rsid w:val="0098365C"/>
    <w:rsid w:val="009838CA"/>
    <w:rsid w:val="00983B61"/>
    <w:rsid w:val="00983CA8"/>
    <w:rsid w:val="00983CC7"/>
    <w:rsid w:val="00984158"/>
    <w:rsid w:val="00984406"/>
    <w:rsid w:val="0098464C"/>
    <w:rsid w:val="009847C1"/>
    <w:rsid w:val="0098483F"/>
    <w:rsid w:val="00984B8E"/>
    <w:rsid w:val="00984BB9"/>
    <w:rsid w:val="00984BF9"/>
    <w:rsid w:val="00984DC9"/>
    <w:rsid w:val="00984FC5"/>
    <w:rsid w:val="00985028"/>
    <w:rsid w:val="009853ED"/>
    <w:rsid w:val="009858AD"/>
    <w:rsid w:val="0098590D"/>
    <w:rsid w:val="00985922"/>
    <w:rsid w:val="00985A02"/>
    <w:rsid w:val="00985D32"/>
    <w:rsid w:val="00985DE9"/>
    <w:rsid w:val="00985F16"/>
    <w:rsid w:val="00986008"/>
    <w:rsid w:val="009862E4"/>
    <w:rsid w:val="009862EB"/>
    <w:rsid w:val="0098650B"/>
    <w:rsid w:val="009865E3"/>
    <w:rsid w:val="00986615"/>
    <w:rsid w:val="00986653"/>
    <w:rsid w:val="0098668C"/>
    <w:rsid w:val="00986955"/>
    <w:rsid w:val="00986A09"/>
    <w:rsid w:val="00986B26"/>
    <w:rsid w:val="00986E26"/>
    <w:rsid w:val="00987087"/>
    <w:rsid w:val="00987371"/>
    <w:rsid w:val="00987710"/>
    <w:rsid w:val="009879E2"/>
    <w:rsid w:val="00987A46"/>
    <w:rsid w:val="00987CA1"/>
    <w:rsid w:val="00987D7B"/>
    <w:rsid w:val="0099011B"/>
    <w:rsid w:val="0099037A"/>
    <w:rsid w:val="009908D5"/>
    <w:rsid w:val="00990A3C"/>
    <w:rsid w:val="00990A47"/>
    <w:rsid w:val="00990EEA"/>
    <w:rsid w:val="00991310"/>
    <w:rsid w:val="00991472"/>
    <w:rsid w:val="009914DA"/>
    <w:rsid w:val="00991B90"/>
    <w:rsid w:val="00991EB4"/>
    <w:rsid w:val="00991EBE"/>
    <w:rsid w:val="00991F38"/>
    <w:rsid w:val="00992294"/>
    <w:rsid w:val="009924CD"/>
    <w:rsid w:val="0099272F"/>
    <w:rsid w:val="009927D1"/>
    <w:rsid w:val="0099283E"/>
    <w:rsid w:val="00992952"/>
    <w:rsid w:val="00992C7E"/>
    <w:rsid w:val="00992D5F"/>
    <w:rsid w:val="00992E5D"/>
    <w:rsid w:val="009930DB"/>
    <w:rsid w:val="009931AB"/>
    <w:rsid w:val="0099331B"/>
    <w:rsid w:val="009934B2"/>
    <w:rsid w:val="0099350D"/>
    <w:rsid w:val="009937E0"/>
    <w:rsid w:val="00993B29"/>
    <w:rsid w:val="00993BA0"/>
    <w:rsid w:val="00993BA4"/>
    <w:rsid w:val="00993D4C"/>
    <w:rsid w:val="00993EFB"/>
    <w:rsid w:val="00993F39"/>
    <w:rsid w:val="00994082"/>
    <w:rsid w:val="00994346"/>
    <w:rsid w:val="009945DB"/>
    <w:rsid w:val="009946AC"/>
    <w:rsid w:val="00994CC4"/>
    <w:rsid w:val="00994EE8"/>
    <w:rsid w:val="009950FE"/>
    <w:rsid w:val="009951AB"/>
    <w:rsid w:val="0099541F"/>
    <w:rsid w:val="00995555"/>
    <w:rsid w:val="00995592"/>
    <w:rsid w:val="009957CD"/>
    <w:rsid w:val="009958B3"/>
    <w:rsid w:val="00995950"/>
    <w:rsid w:val="009959C5"/>
    <w:rsid w:val="00995EDD"/>
    <w:rsid w:val="00995F6F"/>
    <w:rsid w:val="0099601E"/>
    <w:rsid w:val="00996553"/>
    <w:rsid w:val="00996BC8"/>
    <w:rsid w:val="00996E24"/>
    <w:rsid w:val="00996EDA"/>
    <w:rsid w:val="00997CFD"/>
    <w:rsid w:val="00997E82"/>
    <w:rsid w:val="00997EB0"/>
    <w:rsid w:val="009A0133"/>
    <w:rsid w:val="009A0153"/>
    <w:rsid w:val="009A05C4"/>
    <w:rsid w:val="009A082C"/>
    <w:rsid w:val="009A0A32"/>
    <w:rsid w:val="009A0B92"/>
    <w:rsid w:val="009A0BC2"/>
    <w:rsid w:val="009A0F49"/>
    <w:rsid w:val="009A146A"/>
    <w:rsid w:val="009A14A4"/>
    <w:rsid w:val="009A14AC"/>
    <w:rsid w:val="009A17AF"/>
    <w:rsid w:val="009A18FE"/>
    <w:rsid w:val="009A19D7"/>
    <w:rsid w:val="009A1BE3"/>
    <w:rsid w:val="009A225F"/>
    <w:rsid w:val="009A2790"/>
    <w:rsid w:val="009A28A9"/>
    <w:rsid w:val="009A2D51"/>
    <w:rsid w:val="009A3347"/>
    <w:rsid w:val="009A34EF"/>
    <w:rsid w:val="009A37B4"/>
    <w:rsid w:val="009A37E2"/>
    <w:rsid w:val="009A3AA9"/>
    <w:rsid w:val="009A3AE7"/>
    <w:rsid w:val="009A3E08"/>
    <w:rsid w:val="009A3F96"/>
    <w:rsid w:val="009A415E"/>
    <w:rsid w:val="009A4223"/>
    <w:rsid w:val="009A42DB"/>
    <w:rsid w:val="009A44D0"/>
    <w:rsid w:val="009A46F6"/>
    <w:rsid w:val="009A48BE"/>
    <w:rsid w:val="009A48CA"/>
    <w:rsid w:val="009A4928"/>
    <w:rsid w:val="009A4950"/>
    <w:rsid w:val="009A4D1F"/>
    <w:rsid w:val="009A54FE"/>
    <w:rsid w:val="009A56BB"/>
    <w:rsid w:val="009A5764"/>
    <w:rsid w:val="009A5A0E"/>
    <w:rsid w:val="009A5B69"/>
    <w:rsid w:val="009A5BEA"/>
    <w:rsid w:val="009A5BEF"/>
    <w:rsid w:val="009A6006"/>
    <w:rsid w:val="009A6036"/>
    <w:rsid w:val="009A65F5"/>
    <w:rsid w:val="009A6829"/>
    <w:rsid w:val="009A69A0"/>
    <w:rsid w:val="009A6CC0"/>
    <w:rsid w:val="009A71DE"/>
    <w:rsid w:val="009A734D"/>
    <w:rsid w:val="009A7392"/>
    <w:rsid w:val="009A74E2"/>
    <w:rsid w:val="009A74E3"/>
    <w:rsid w:val="009A76C0"/>
    <w:rsid w:val="009A7701"/>
    <w:rsid w:val="009A7769"/>
    <w:rsid w:val="009A77B4"/>
    <w:rsid w:val="009A7CCF"/>
    <w:rsid w:val="009A7E32"/>
    <w:rsid w:val="009B038E"/>
    <w:rsid w:val="009B03B2"/>
    <w:rsid w:val="009B03F6"/>
    <w:rsid w:val="009B055D"/>
    <w:rsid w:val="009B05EE"/>
    <w:rsid w:val="009B0811"/>
    <w:rsid w:val="009B0841"/>
    <w:rsid w:val="009B0AC7"/>
    <w:rsid w:val="009B0BF7"/>
    <w:rsid w:val="009B0C1A"/>
    <w:rsid w:val="009B0D8A"/>
    <w:rsid w:val="009B0E8A"/>
    <w:rsid w:val="009B1018"/>
    <w:rsid w:val="009B106A"/>
    <w:rsid w:val="009B1258"/>
    <w:rsid w:val="009B13E4"/>
    <w:rsid w:val="009B1593"/>
    <w:rsid w:val="009B17AF"/>
    <w:rsid w:val="009B1C4E"/>
    <w:rsid w:val="009B1E59"/>
    <w:rsid w:val="009B209A"/>
    <w:rsid w:val="009B236E"/>
    <w:rsid w:val="009B23FB"/>
    <w:rsid w:val="009B2503"/>
    <w:rsid w:val="009B25F3"/>
    <w:rsid w:val="009B283E"/>
    <w:rsid w:val="009B2862"/>
    <w:rsid w:val="009B28A9"/>
    <w:rsid w:val="009B2975"/>
    <w:rsid w:val="009B2A4F"/>
    <w:rsid w:val="009B2C3F"/>
    <w:rsid w:val="009B2E42"/>
    <w:rsid w:val="009B31A9"/>
    <w:rsid w:val="009B3311"/>
    <w:rsid w:val="009B335F"/>
    <w:rsid w:val="009B347C"/>
    <w:rsid w:val="009B36B5"/>
    <w:rsid w:val="009B36F6"/>
    <w:rsid w:val="009B375D"/>
    <w:rsid w:val="009B378A"/>
    <w:rsid w:val="009B39C9"/>
    <w:rsid w:val="009B3A29"/>
    <w:rsid w:val="009B3F39"/>
    <w:rsid w:val="009B4253"/>
    <w:rsid w:val="009B4457"/>
    <w:rsid w:val="009B4567"/>
    <w:rsid w:val="009B4862"/>
    <w:rsid w:val="009B4E40"/>
    <w:rsid w:val="009B5061"/>
    <w:rsid w:val="009B519A"/>
    <w:rsid w:val="009B5344"/>
    <w:rsid w:val="009B555A"/>
    <w:rsid w:val="009B56B3"/>
    <w:rsid w:val="009B56C6"/>
    <w:rsid w:val="009B588B"/>
    <w:rsid w:val="009B5A0B"/>
    <w:rsid w:val="009B5AB8"/>
    <w:rsid w:val="009B6171"/>
    <w:rsid w:val="009B620B"/>
    <w:rsid w:val="009B6289"/>
    <w:rsid w:val="009B6472"/>
    <w:rsid w:val="009B6474"/>
    <w:rsid w:val="009B6518"/>
    <w:rsid w:val="009B651D"/>
    <w:rsid w:val="009B6847"/>
    <w:rsid w:val="009B6888"/>
    <w:rsid w:val="009B6935"/>
    <w:rsid w:val="009B6A87"/>
    <w:rsid w:val="009B6B8B"/>
    <w:rsid w:val="009B6C41"/>
    <w:rsid w:val="009B6C46"/>
    <w:rsid w:val="009B6CE6"/>
    <w:rsid w:val="009B7401"/>
    <w:rsid w:val="009B76E6"/>
    <w:rsid w:val="009B78C8"/>
    <w:rsid w:val="009B7A72"/>
    <w:rsid w:val="009B7CE5"/>
    <w:rsid w:val="009B7D7B"/>
    <w:rsid w:val="009B7E16"/>
    <w:rsid w:val="009C002A"/>
    <w:rsid w:val="009C0058"/>
    <w:rsid w:val="009C009E"/>
    <w:rsid w:val="009C06D6"/>
    <w:rsid w:val="009C080F"/>
    <w:rsid w:val="009C082B"/>
    <w:rsid w:val="009C087E"/>
    <w:rsid w:val="009C090A"/>
    <w:rsid w:val="009C0C9C"/>
    <w:rsid w:val="009C0E35"/>
    <w:rsid w:val="009C0E55"/>
    <w:rsid w:val="009C0E96"/>
    <w:rsid w:val="009C0F82"/>
    <w:rsid w:val="009C0FC7"/>
    <w:rsid w:val="009C0FCF"/>
    <w:rsid w:val="009C1073"/>
    <w:rsid w:val="009C1217"/>
    <w:rsid w:val="009C147C"/>
    <w:rsid w:val="009C15A3"/>
    <w:rsid w:val="009C16DE"/>
    <w:rsid w:val="009C19CD"/>
    <w:rsid w:val="009C1CD9"/>
    <w:rsid w:val="009C1FA4"/>
    <w:rsid w:val="009C23FC"/>
    <w:rsid w:val="009C2A31"/>
    <w:rsid w:val="009C2A45"/>
    <w:rsid w:val="009C2A73"/>
    <w:rsid w:val="009C2D52"/>
    <w:rsid w:val="009C2E07"/>
    <w:rsid w:val="009C31DA"/>
    <w:rsid w:val="009C32FA"/>
    <w:rsid w:val="009C34CD"/>
    <w:rsid w:val="009C34F2"/>
    <w:rsid w:val="009C35B3"/>
    <w:rsid w:val="009C378C"/>
    <w:rsid w:val="009C3928"/>
    <w:rsid w:val="009C396B"/>
    <w:rsid w:val="009C3E6C"/>
    <w:rsid w:val="009C403D"/>
    <w:rsid w:val="009C46B5"/>
    <w:rsid w:val="009C47A8"/>
    <w:rsid w:val="009C481C"/>
    <w:rsid w:val="009C4B2D"/>
    <w:rsid w:val="009C4B64"/>
    <w:rsid w:val="009C4CAE"/>
    <w:rsid w:val="009C5384"/>
    <w:rsid w:val="009C5502"/>
    <w:rsid w:val="009C566C"/>
    <w:rsid w:val="009C56AB"/>
    <w:rsid w:val="009C57CB"/>
    <w:rsid w:val="009C5CEA"/>
    <w:rsid w:val="009C5D1B"/>
    <w:rsid w:val="009C5DA9"/>
    <w:rsid w:val="009C5E8D"/>
    <w:rsid w:val="009C5EA5"/>
    <w:rsid w:val="009C5F8E"/>
    <w:rsid w:val="009C6033"/>
    <w:rsid w:val="009C61C2"/>
    <w:rsid w:val="009C682D"/>
    <w:rsid w:val="009C6864"/>
    <w:rsid w:val="009C68C3"/>
    <w:rsid w:val="009C6A5A"/>
    <w:rsid w:val="009C6BA8"/>
    <w:rsid w:val="009C6C0C"/>
    <w:rsid w:val="009C70B2"/>
    <w:rsid w:val="009C74CC"/>
    <w:rsid w:val="009C7546"/>
    <w:rsid w:val="009C7619"/>
    <w:rsid w:val="009C76F3"/>
    <w:rsid w:val="009C78B4"/>
    <w:rsid w:val="009C7B2A"/>
    <w:rsid w:val="009C7C20"/>
    <w:rsid w:val="009C7F2E"/>
    <w:rsid w:val="009D008F"/>
    <w:rsid w:val="009D0131"/>
    <w:rsid w:val="009D06E4"/>
    <w:rsid w:val="009D07CD"/>
    <w:rsid w:val="009D08F8"/>
    <w:rsid w:val="009D09AC"/>
    <w:rsid w:val="009D0D5D"/>
    <w:rsid w:val="009D0F3F"/>
    <w:rsid w:val="009D14D1"/>
    <w:rsid w:val="009D15F1"/>
    <w:rsid w:val="009D17D8"/>
    <w:rsid w:val="009D1ADE"/>
    <w:rsid w:val="009D1AE7"/>
    <w:rsid w:val="009D1B1E"/>
    <w:rsid w:val="009D1B6B"/>
    <w:rsid w:val="009D1F74"/>
    <w:rsid w:val="009D2353"/>
    <w:rsid w:val="009D2674"/>
    <w:rsid w:val="009D26FD"/>
    <w:rsid w:val="009D27CE"/>
    <w:rsid w:val="009D28CB"/>
    <w:rsid w:val="009D2A51"/>
    <w:rsid w:val="009D2B35"/>
    <w:rsid w:val="009D312F"/>
    <w:rsid w:val="009D321A"/>
    <w:rsid w:val="009D38BE"/>
    <w:rsid w:val="009D3E13"/>
    <w:rsid w:val="009D3ECD"/>
    <w:rsid w:val="009D3FC1"/>
    <w:rsid w:val="009D42E0"/>
    <w:rsid w:val="009D43EE"/>
    <w:rsid w:val="009D452B"/>
    <w:rsid w:val="009D4743"/>
    <w:rsid w:val="009D47CA"/>
    <w:rsid w:val="009D4875"/>
    <w:rsid w:val="009D4893"/>
    <w:rsid w:val="009D4973"/>
    <w:rsid w:val="009D49C2"/>
    <w:rsid w:val="009D4A80"/>
    <w:rsid w:val="009D4CC0"/>
    <w:rsid w:val="009D4D49"/>
    <w:rsid w:val="009D4DA0"/>
    <w:rsid w:val="009D4F54"/>
    <w:rsid w:val="009D5072"/>
    <w:rsid w:val="009D50CC"/>
    <w:rsid w:val="009D5841"/>
    <w:rsid w:val="009D58D2"/>
    <w:rsid w:val="009D591D"/>
    <w:rsid w:val="009D60CA"/>
    <w:rsid w:val="009D663F"/>
    <w:rsid w:val="009D6D00"/>
    <w:rsid w:val="009D731A"/>
    <w:rsid w:val="009D750D"/>
    <w:rsid w:val="009D76CC"/>
    <w:rsid w:val="009D786B"/>
    <w:rsid w:val="009D7972"/>
    <w:rsid w:val="009D7E7A"/>
    <w:rsid w:val="009E0055"/>
    <w:rsid w:val="009E0057"/>
    <w:rsid w:val="009E01C2"/>
    <w:rsid w:val="009E040C"/>
    <w:rsid w:val="009E04CE"/>
    <w:rsid w:val="009E06EB"/>
    <w:rsid w:val="009E078E"/>
    <w:rsid w:val="009E0BAD"/>
    <w:rsid w:val="009E0D53"/>
    <w:rsid w:val="009E1006"/>
    <w:rsid w:val="009E122E"/>
    <w:rsid w:val="009E1289"/>
    <w:rsid w:val="009E17D6"/>
    <w:rsid w:val="009E1B67"/>
    <w:rsid w:val="009E1CAE"/>
    <w:rsid w:val="009E1DFC"/>
    <w:rsid w:val="009E1E7B"/>
    <w:rsid w:val="009E1EE3"/>
    <w:rsid w:val="009E200D"/>
    <w:rsid w:val="009E208F"/>
    <w:rsid w:val="009E2272"/>
    <w:rsid w:val="009E2287"/>
    <w:rsid w:val="009E2410"/>
    <w:rsid w:val="009E2876"/>
    <w:rsid w:val="009E28A9"/>
    <w:rsid w:val="009E28FF"/>
    <w:rsid w:val="009E2C3E"/>
    <w:rsid w:val="009E2DE7"/>
    <w:rsid w:val="009E2F45"/>
    <w:rsid w:val="009E3179"/>
    <w:rsid w:val="009E321C"/>
    <w:rsid w:val="009E32A0"/>
    <w:rsid w:val="009E3A0D"/>
    <w:rsid w:val="009E3EED"/>
    <w:rsid w:val="009E3EF1"/>
    <w:rsid w:val="009E3F27"/>
    <w:rsid w:val="009E3F69"/>
    <w:rsid w:val="009E422F"/>
    <w:rsid w:val="009E4649"/>
    <w:rsid w:val="009E4705"/>
    <w:rsid w:val="009E4709"/>
    <w:rsid w:val="009E489C"/>
    <w:rsid w:val="009E48C3"/>
    <w:rsid w:val="009E4965"/>
    <w:rsid w:val="009E4B3C"/>
    <w:rsid w:val="009E4EB6"/>
    <w:rsid w:val="009E5235"/>
    <w:rsid w:val="009E53E7"/>
    <w:rsid w:val="009E55BE"/>
    <w:rsid w:val="009E5A4C"/>
    <w:rsid w:val="009E5B8C"/>
    <w:rsid w:val="009E5B93"/>
    <w:rsid w:val="009E5DFA"/>
    <w:rsid w:val="009E5FE8"/>
    <w:rsid w:val="009E6260"/>
    <w:rsid w:val="009E68CB"/>
    <w:rsid w:val="009E6AA6"/>
    <w:rsid w:val="009E6C29"/>
    <w:rsid w:val="009E6D52"/>
    <w:rsid w:val="009E6EE7"/>
    <w:rsid w:val="009E71F2"/>
    <w:rsid w:val="009E760A"/>
    <w:rsid w:val="009E77F7"/>
    <w:rsid w:val="009E789D"/>
    <w:rsid w:val="009E7A4E"/>
    <w:rsid w:val="009E7B44"/>
    <w:rsid w:val="009E7CB0"/>
    <w:rsid w:val="009E7F40"/>
    <w:rsid w:val="009F0269"/>
    <w:rsid w:val="009F0390"/>
    <w:rsid w:val="009F041E"/>
    <w:rsid w:val="009F05A1"/>
    <w:rsid w:val="009F0697"/>
    <w:rsid w:val="009F08F2"/>
    <w:rsid w:val="009F0C08"/>
    <w:rsid w:val="009F0C2B"/>
    <w:rsid w:val="009F10EA"/>
    <w:rsid w:val="009F134C"/>
    <w:rsid w:val="009F160E"/>
    <w:rsid w:val="009F1DF7"/>
    <w:rsid w:val="009F2150"/>
    <w:rsid w:val="009F2647"/>
    <w:rsid w:val="009F2722"/>
    <w:rsid w:val="009F2C65"/>
    <w:rsid w:val="009F2DA3"/>
    <w:rsid w:val="009F2EE1"/>
    <w:rsid w:val="009F2F06"/>
    <w:rsid w:val="009F2F94"/>
    <w:rsid w:val="009F3282"/>
    <w:rsid w:val="009F32FC"/>
    <w:rsid w:val="009F3665"/>
    <w:rsid w:val="009F36D6"/>
    <w:rsid w:val="009F37B6"/>
    <w:rsid w:val="009F38E0"/>
    <w:rsid w:val="009F3A9C"/>
    <w:rsid w:val="009F3DBE"/>
    <w:rsid w:val="009F3F74"/>
    <w:rsid w:val="009F417D"/>
    <w:rsid w:val="009F41CA"/>
    <w:rsid w:val="009F4310"/>
    <w:rsid w:val="009F4A9E"/>
    <w:rsid w:val="009F4AC4"/>
    <w:rsid w:val="009F4BE2"/>
    <w:rsid w:val="009F4BF9"/>
    <w:rsid w:val="009F4C93"/>
    <w:rsid w:val="009F4E6E"/>
    <w:rsid w:val="009F5437"/>
    <w:rsid w:val="009F54A3"/>
    <w:rsid w:val="009F5656"/>
    <w:rsid w:val="009F576E"/>
    <w:rsid w:val="009F5C22"/>
    <w:rsid w:val="009F5DEA"/>
    <w:rsid w:val="009F5EA7"/>
    <w:rsid w:val="009F6039"/>
    <w:rsid w:val="009F60E7"/>
    <w:rsid w:val="009F635E"/>
    <w:rsid w:val="009F640E"/>
    <w:rsid w:val="009F6419"/>
    <w:rsid w:val="009F655F"/>
    <w:rsid w:val="009F6584"/>
    <w:rsid w:val="009F67B7"/>
    <w:rsid w:val="009F6A9B"/>
    <w:rsid w:val="009F7038"/>
    <w:rsid w:val="009F70CC"/>
    <w:rsid w:val="009F7214"/>
    <w:rsid w:val="009F72A9"/>
    <w:rsid w:val="009F735D"/>
    <w:rsid w:val="009F73A9"/>
    <w:rsid w:val="009F76CA"/>
    <w:rsid w:val="009F77D7"/>
    <w:rsid w:val="009F79E2"/>
    <w:rsid w:val="009F7AB0"/>
    <w:rsid w:val="009F7E50"/>
    <w:rsid w:val="009F7EC9"/>
    <w:rsid w:val="00A0003C"/>
    <w:rsid w:val="00A00063"/>
    <w:rsid w:val="00A0008C"/>
    <w:rsid w:val="00A0010F"/>
    <w:rsid w:val="00A00259"/>
    <w:rsid w:val="00A003B2"/>
    <w:rsid w:val="00A00425"/>
    <w:rsid w:val="00A00612"/>
    <w:rsid w:val="00A0073A"/>
    <w:rsid w:val="00A008FC"/>
    <w:rsid w:val="00A009B8"/>
    <w:rsid w:val="00A009C7"/>
    <w:rsid w:val="00A00A4C"/>
    <w:rsid w:val="00A00F94"/>
    <w:rsid w:val="00A013C4"/>
    <w:rsid w:val="00A014AE"/>
    <w:rsid w:val="00A017DA"/>
    <w:rsid w:val="00A01938"/>
    <w:rsid w:val="00A01B02"/>
    <w:rsid w:val="00A01C0C"/>
    <w:rsid w:val="00A024B5"/>
    <w:rsid w:val="00A025C3"/>
    <w:rsid w:val="00A026BA"/>
    <w:rsid w:val="00A029FE"/>
    <w:rsid w:val="00A02A1B"/>
    <w:rsid w:val="00A02AF8"/>
    <w:rsid w:val="00A02FBB"/>
    <w:rsid w:val="00A0304E"/>
    <w:rsid w:val="00A03240"/>
    <w:rsid w:val="00A03969"/>
    <w:rsid w:val="00A039F6"/>
    <w:rsid w:val="00A03A21"/>
    <w:rsid w:val="00A03CEB"/>
    <w:rsid w:val="00A0421A"/>
    <w:rsid w:val="00A04424"/>
    <w:rsid w:val="00A0453D"/>
    <w:rsid w:val="00A0455C"/>
    <w:rsid w:val="00A04A37"/>
    <w:rsid w:val="00A04A40"/>
    <w:rsid w:val="00A04AB4"/>
    <w:rsid w:val="00A04D2A"/>
    <w:rsid w:val="00A04D6D"/>
    <w:rsid w:val="00A04E96"/>
    <w:rsid w:val="00A05001"/>
    <w:rsid w:val="00A0501A"/>
    <w:rsid w:val="00A051A8"/>
    <w:rsid w:val="00A053D5"/>
    <w:rsid w:val="00A055C1"/>
    <w:rsid w:val="00A0574F"/>
    <w:rsid w:val="00A057C0"/>
    <w:rsid w:val="00A05A99"/>
    <w:rsid w:val="00A05C0E"/>
    <w:rsid w:val="00A05C3C"/>
    <w:rsid w:val="00A05C7F"/>
    <w:rsid w:val="00A0601C"/>
    <w:rsid w:val="00A06105"/>
    <w:rsid w:val="00A0623D"/>
    <w:rsid w:val="00A06241"/>
    <w:rsid w:val="00A0651B"/>
    <w:rsid w:val="00A0695A"/>
    <w:rsid w:val="00A069C4"/>
    <w:rsid w:val="00A06A4D"/>
    <w:rsid w:val="00A06A5C"/>
    <w:rsid w:val="00A06AAA"/>
    <w:rsid w:val="00A06C5A"/>
    <w:rsid w:val="00A06CC5"/>
    <w:rsid w:val="00A06D15"/>
    <w:rsid w:val="00A06D88"/>
    <w:rsid w:val="00A06F07"/>
    <w:rsid w:val="00A06F57"/>
    <w:rsid w:val="00A06FD3"/>
    <w:rsid w:val="00A06FD9"/>
    <w:rsid w:val="00A07180"/>
    <w:rsid w:val="00A0749F"/>
    <w:rsid w:val="00A07573"/>
    <w:rsid w:val="00A075E5"/>
    <w:rsid w:val="00A0768B"/>
    <w:rsid w:val="00A078CB"/>
    <w:rsid w:val="00A079CC"/>
    <w:rsid w:val="00A079EC"/>
    <w:rsid w:val="00A07AB3"/>
    <w:rsid w:val="00A07B72"/>
    <w:rsid w:val="00A07C75"/>
    <w:rsid w:val="00A07D90"/>
    <w:rsid w:val="00A07E09"/>
    <w:rsid w:val="00A07EA7"/>
    <w:rsid w:val="00A07FE7"/>
    <w:rsid w:val="00A101D7"/>
    <w:rsid w:val="00A1079D"/>
    <w:rsid w:val="00A107A0"/>
    <w:rsid w:val="00A10882"/>
    <w:rsid w:val="00A10C14"/>
    <w:rsid w:val="00A1117D"/>
    <w:rsid w:val="00A11217"/>
    <w:rsid w:val="00A11799"/>
    <w:rsid w:val="00A1179C"/>
    <w:rsid w:val="00A11A7B"/>
    <w:rsid w:val="00A11AD5"/>
    <w:rsid w:val="00A11C78"/>
    <w:rsid w:val="00A11CA5"/>
    <w:rsid w:val="00A11D33"/>
    <w:rsid w:val="00A11ED1"/>
    <w:rsid w:val="00A12195"/>
    <w:rsid w:val="00A122F1"/>
    <w:rsid w:val="00A123F4"/>
    <w:rsid w:val="00A125B4"/>
    <w:rsid w:val="00A1268D"/>
    <w:rsid w:val="00A12726"/>
    <w:rsid w:val="00A12B1F"/>
    <w:rsid w:val="00A12B6B"/>
    <w:rsid w:val="00A12CA1"/>
    <w:rsid w:val="00A12D10"/>
    <w:rsid w:val="00A13405"/>
    <w:rsid w:val="00A13484"/>
    <w:rsid w:val="00A134EB"/>
    <w:rsid w:val="00A138CD"/>
    <w:rsid w:val="00A13B90"/>
    <w:rsid w:val="00A13D2D"/>
    <w:rsid w:val="00A13E97"/>
    <w:rsid w:val="00A13F7D"/>
    <w:rsid w:val="00A140D9"/>
    <w:rsid w:val="00A1424C"/>
    <w:rsid w:val="00A1429F"/>
    <w:rsid w:val="00A142FB"/>
    <w:rsid w:val="00A14333"/>
    <w:rsid w:val="00A147CC"/>
    <w:rsid w:val="00A14882"/>
    <w:rsid w:val="00A14965"/>
    <w:rsid w:val="00A14A96"/>
    <w:rsid w:val="00A14D05"/>
    <w:rsid w:val="00A14ED5"/>
    <w:rsid w:val="00A14FF5"/>
    <w:rsid w:val="00A1510A"/>
    <w:rsid w:val="00A15629"/>
    <w:rsid w:val="00A15722"/>
    <w:rsid w:val="00A158D9"/>
    <w:rsid w:val="00A15966"/>
    <w:rsid w:val="00A159AE"/>
    <w:rsid w:val="00A159B5"/>
    <w:rsid w:val="00A15A2F"/>
    <w:rsid w:val="00A15AAA"/>
    <w:rsid w:val="00A15BB0"/>
    <w:rsid w:val="00A15EA9"/>
    <w:rsid w:val="00A15FA9"/>
    <w:rsid w:val="00A16137"/>
    <w:rsid w:val="00A16142"/>
    <w:rsid w:val="00A161F1"/>
    <w:rsid w:val="00A165D6"/>
    <w:rsid w:val="00A166FC"/>
    <w:rsid w:val="00A168B9"/>
    <w:rsid w:val="00A16A8B"/>
    <w:rsid w:val="00A16AD8"/>
    <w:rsid w:val="00A16EA1"/>
    <w:rsid w:val="00A16F9E"/>
    <w:rsid w:val="00A170D8"/>
    <w:rsid w:val="00A17327"/>
    <w:rsid w:val="00A17768"/>
    <w:rsid w:val="00A17790"/>
    <w:rsid w:val="00A17864"/>
    <w:rsid w:val="00A202F5"/>
    <w:rsid w:val="00A203A2"/>
    <w:rsid w:val="00A20633"/>
    <w:rsid w:val="00A206D8"/>
    <w:rsid w:val="00A206E0"/>
    <w:rsid w:val="00A2075F"/>
    <w:rsid w:val="00A207E8"/>
    <w:rsid w:val="00A20BAE"/>
    <w:rsid w:val="00A20DC3"/>
    <w:rsid w:val="00A20F82"/>
    <w:rsid w:val="00A21289"/>
    <w:rsid w:val="00A2131D"/>
    <w:rsid w:val="00A2141B"/>
    <w:rsid w:val="00A21501"/>
    <w:rsid w:val="00A21670"/>
    <w:rsid w:val="00A21855"/>
    <w:rsid w:val="00A21CA5"/>
    <w:rsid w:val="00A21D15"/>
    <w:rsid w:val="00A21F8B"/>
    <w:rsid w:val="00A220CA"/>
    <w:rsid w:val="00A22347"/>
    <w:rsid w:val="00A22370"/>
    <w:rsid w:val="00A224C5"/>
    <w:rsid w:val="00A22592"/>
    <w:rsid w:val="00A225D2"/>
    <w:rsid w:val="00A229AD"/>
    <w:rsid w:val="00A22C73"/>
    <w:rsid w:val="00A22F0E"/>
    <w:rsid w:val="00A23631"/>
    <w:rsid w:val="00A237BA"/>
    <w:rsid w:val="00A23817"/>
    <w:rsid w:val="00A2389E"/>
    <w:rsid w:val="00A241B4"/>
    <w:rsid w:val="00A24366"/>
    <w:rsid w:val="00A24557"/>
    <w:rsid w:val="00A24621"/>
    <w:rsid w:val="00A248F1"/>
    <w:rsid w:val="00A24A64"/>
    <w:rsid w:val="00A24AE9"/>
    <w:rsid w:val="00A24F4C"/>
    <w:rsid w:val="00A251C2"/>
    <w:rsid w:val="00A252C0"/>
    <w:rsid w:val="00A25360"/>
    <w:rsid w:val="00A25A3E"/>
    <w:rsid w:val="00A25BA4"/>
    <w:rsid w:val="00A25E94"/>
    <w:rsid w:val="00A25F57"/>
    <w:rsid w:val="00A26452"/>
    <w:rsid w:val="00A269D5"/>
    <w:rsid w:val="00A26D61"/>
    <w:rsid w:val="00A26DBC"/>
    <w:rsid w:val="00A2755C"/>
    <w:rsid w:val="00A275BF"/>
    <w:rsid w:val="00A276B0"/>
    <w:rsid w:val="00A2774C"/>
    <w:rsid w:val="00A2782D"/>
    <w:rsid w:val="00A27923"/>
    <w:rsid w:val="00A27A2F"/>
    <w:rsid w:val="00A27BE0"/>
    <w:rsid w:val="00A27C4B"/>
    <w:rsid w:val="00A27D4F"/>
    <w:rsid w:val="00A27E03"/>
    <w:rsid w:val="00A27E26"/>
    <w:rsid w:val="00A27EFE"/>
    <w:rsid w:val="00A27F3F"/>
    <w:rsid w:val="00A27FC2"/>
    <w:rsid w:val="00A3006A"/>
    <w:rsid w:val="00A30494"/>
    <w:rsid w:val="00A3064C"/>
    <w:rsid w:val="00A30D88"/>
    <w:rsid w:val="00A30F55"/>
    <w:rsid w:val="00A30FD2"/>
    <w:rsid w:val="00A3113F"/>
    <w:rsid w:val="00A3116C"/>
    <w:rsid w:val="00A311A9"/>
    <w:rsid w:val="00A311DD"/>
    <w:rsid w:val="00A31361"/>
    <w:rsid w:val="00A31ADB"/>
    <w:rsid w:val="00A31E15"/>
    <w:rsid w:val="00A31F26"/>
    <w:rsid w:val="00A31FD4"/>
    <w:rsid w:val="00A320EF"/>
    <w:rsid w:val="00A321AE"/>
    <w:rsid w:val="00A32213"/>
    <w:rsid w:val="00A3277D"/>
    <w:rsid w:val="00A327CE"/>
    <w:rsid w:val="00A32DCF"/>
    <w:rsid w:val="00A32FF2"/>
    <w:rsid w:val="00A331AB"/>
    <w:rsid w:val="00A33353"/>
    <w:rsid w:val="00A335C5"/>
    <w:rsid w:val="00A33810"/>
    <w:rsid w:val="00A338C0"/>
    <w:rsid w:val="00A33AF8"/>
    <w:rsid w:val="00A33BA8"/>
    <w:rsid w:val="00A33D6C"/>
    <w:rsid w:val="00A33E6F"/>
    <w:rsid w:val="00A33EAC"/>
    <w:rsid w:val="00A3414C"/>
    <w:rsid w:val="00A3485E"/>
    <w:rsid w:val="00A349F7"/>
    <w:rsid w:val="00A34C56"/>
    <w:rsid w:val="00A34CEE"/>
    <w:rsid w:val="00A34F9B"/>
    <w:rsid w:val="00A352B1"/>
    <w:rsid w:val="00A3538E"/>
    <w:rsid w:val="00A35556"/>
    <w:rsid w:val="00A355E4"/>
    <w:rsid w:val="00A35D10"/>
    <w:rsid w:val="00A35E9A"/>
    <w:rsid w:val="00A3614B"/>
    <w:rsid w:val="00A3614F"/>
    <w:rsid w:val="00A36765"/>
    <w:rsid w:val="00A369FB"/>
    <w:rsid w:val="00A36BAD"/>
    <w:rsid w:val="00A36BE4"/>
    <w:rsid w:val="00A36FDC"/>
    <w:rsid w:val="00A37230"/>
    <w:rsid w:val="00A37447"/>
    <w:rsid w:val="00A37660"/>
    <w:rsid w:val="00A37719"/>
    <w:rsid w:val="00A3787F"/>
    <w:rsid w:val="00A3798E"/>
    <w:rsid w:val="00A37AD1"/>
    <w:rsid w:val="00A37CF2"/>
    <w:rsid w:val="00A37DB1"/>
    <w:rsid w:val="00A401A8"/>
    <w:rsid w:val="00A40541"/>
    <w:rsid w:val="00A40680"/>
    <w:rsid w:val="00A40780"/>
    <w:rsid w:val="00A4081B"/>
    <w:rsid w:val="00A408D2"/>
    <w:rsid w:val="00A40A0E"/>
    <w:rsid w:val="00A40AFA"/>
    <w:rsid w:val="00A40BD9"/>
    <w:rsid w:val="00A40C87"/>
    <w:rsid w:val="00A40D46"/>
    <w:rsid w:val="00A40D8A"/>
    <w:rsid w:val="00A40E25"/>
    <w:rsid w:val="00A40E65"/>
    <w:rsid w:val="00A41041"/>
    <w:rsid w:val="00A413C1"/>
    <w:rsid w:val="00A4140B"/>
    <w:rsid w:val="00A414CE"/>
    <w:rsid w:val="00A41724"/>
    <w:rsid w:val="00A41957"/>
    <w:rsid w:val="00A41B67"/>
    <w:rsid w:val="00A41BA2"/>
    <w:rsid w:val="00A41D48"/>
    <w:rsid w:val="00A42048"/>
    <w:rsid w:val="00A42193"/>
    <w:rsid w:val="00A421CC"/>
    <w:rsid w:val="00A426A9"/>
    <w:rsid w:val="00A42787"/>
    <w:rsid w:val="00A427BA"/>
    <w:rsid w:val="00A427E8"/>
    <w:rsid w:val="00A428F1"/>
    <w:rsid w:val="00A42E7F"/>
    <w:rsid w:val="00A430B4"/>
    <w:rsid w:val="00A432B6"/>
    <w:rsid w:val="00A43756"/>
    <w:rsid w:val="00A437DA"/>
    <w:rsid w:val="00A43AFD"/>
    <w:rsid w:val="00A43B07"/>
    <w:rsid w:val="00A43B55"/>
    <w:rsid w:val="00A43F0C"/>
    <w:rsid w:val="00A43FEA"/>
    <w:rsid w:val="00A44184"/>
    <w:rsid w:val="00A4428D"/>
    <w:rsid w:val="00A44415"/>
    <w:rsid w:val="00A44445"/>
    <w:rsid w:val="00A4455D"/>
    <w:rsid w:val="00A447A6"/>
    <w:rsid w:val="00A449D0"/>
    <w:rsid w:val="00A449FB"/>
    <w:rsid w:val="00A44B3D"/>
    <w:rsid w:val="00A44B77"/>
    <w:rsid w:val="00A44D5B"/>
    <w:rsid w:val="00A44E96"/>
    <w:rsid w:val="00A45049"/>
    <w:rsid w:val="00A451F9"/>
    <w:rsid w:val="00A4539B"/>
    <w:rsid w:val="00A45713"/>
    <w:rsid w:val="00A45AB2"/>
    <w:rsid w:val="00A45CC6"/>
    <w:rsid w:val="00A45D8A"/>
    <w:rsid w:val="00A46299"/>
    <w:rsid w:val="00A4658C"/>
    <w:rsid w:val="00A467E5"/>
    <w:rsid w:val="00A468F5"/>
    <w:rsid w:val="00A46A3B"/>
    <w:rsid w:val="00A46C13"/>
    <w:rsid w:val="00A46C33"/>
    <w:rsid w:val="00A46D1E"/>
    <w:rsid w:val="00A46EBE"/>
    <w:rsid w:val="00A471BD"/>
    <w:rsid w:val="00A471E8"/>
    <w:rsid w:val="00A473EA"/>
    <w:rsid w:val="00A476D1"/>
    <w:rsid w:val="00A476FA"/>
    <w:rsid w:val="00A47ADB"/>
    <w:rsid w:val="00A47B0B"/>
    <w:rsid w:val="00A47B46"/>
    <w:rsid w:val="00A47C2E"/>
    <w:rsid w:val="00A47C6B"/>
    <w:rsid w:val="00A47D24"/>
    <w:rsid w:val="00A47D3E"/>
    <w:rsid w:val="00A50001"/>
    <w:rsid w:val="00A50015"/>
    <w:rsid w:val="00A500C2"/>
    <w:rsid w:val="00A503C2"/>
    <w:rsid w:val="00A505BD"/>
    <w:rsid w:val="00A505CB"/>
    <w:rsid w:val="00A507F9"/>
    <w:rsid w:val="00A50A0D"/>
    <w:rsid w:val="00A50B1A"/>
    <w:rsid w:val="00A50BFE"/>
    <w:rsid w:val="00A50C56"/>
    <w:rsid w:val="00A50D98"/>
    <w:rsid w:val="00A5124F"/>
    <w:rsid w:val="00A51363"/>
    <w:rsid w:val="00A51366"/>
    <w:rsid w:val="00A5152F"/>
    <w:rsid w:val="00A51925"/>
    <w:rsid w:val="00A51B58"/>
    <w:rsid w:val="00A51D17"/>
    <w:rsid w:val="00A51E5A"/>
    <w:rsid w:val="00A52136"/>
    <w:rsid w:val="00A52399"/>
    <w:rsid w:val="00A52843"/>
    <w:rsid w:val="00A528C5"/>
    <w:rsid w:val="00A5293D"/>
    <w:rsid w:val="00A529D9"/>
    <w:rsid w:val="00A52A8A"/>
    <w:rsid w:val="00A52F63"/>
    <w:rsid w:val="00A52F8F"/>
    <w:rsid w:val="00A52FDF"/>
    <w:rsid w:val="00A532DF"/>
    <w:rsid w:val="00A533B7"/>
    <w:rsid w:val="00A538BE"/>
    <w:rsid w:val="00A53CAA"/>
    <w:rsid w:val="00A53CB9"/>
    <w:rsid w:val="00A53DA6"/>
    <w:rsid w:val="00A53F93"/>
    <w:rsid w:val="00A54374"/>
    <w:rsid w:val="00A54663"/>
    <w:rsid w:val="00A546F1"/>
    <w:rsid w:val="00A5477D"/>
    <w:rsid w:val="00A54AF4"/>
    <w:rsid w:val="00A54B94"/>
    <w:rsid w:val="00A54CAC"/>
    <w:rsid w:val="00A54D6D"/>
    <w:rsid w:val="00A550FC"/>
    <w:rsid w:val="00A551C5"/>
    <w:rsid w:val="00A551DE"/>
    <w:rsid w:val="00A555C6"/>
    <w:rsid w:val="00A55A66"/>
    <w:rsid w:val="00A55BE5"/>
    <w:rsid w:val="00A55D03"/>
    <w:rsid w:val="00A55F9E"/>
    <w:rsid w:val="00A55FAF"/>
    <w:rsid w:val="00A5629D"/>
    <w:rsid w:val="00A5632C"/>
    <w:rsid w:val="00A563D0"/>
    <w:rsid w:val="00A563FC"/>
    <w:rsid w:val="00A56779"/>
    <w:rsid w:val="00A56AAE"/>
    <w:rsid w:val="00A56ECB"/>
    <w:rsid w:val="00A56ECD"/>
    <w:rsid w:val="00A56F5E"/>
    <w:rsid w:val="00A56FCA"/>
    <w:rsid w:val="00A57058"/>
    <w:rsid w:val="00A571DE"/>
    <w:rsid w:val="00A5732C"/>
    <w:rsid w:val="00A577BF"/>
    <w:rsid w:val="00A57935"/>
    <w:rsid w:val="00A57A71"/>
    <w:rsid w:val="00A60350"/>
    <w:rsid w:val="00A6054F"/>
    <w:rsid w:val="00A607A1"/>
    <w:rsid w:val="00A60B58"/>
    <w:rsid w:val="00A60BF5"/>
    <w:rsid w:val="00A60C83"/>
    <w:rsid w:val="00A60CCD"/>
    <w:rsid w:val="00A60CFC"/>
    <w:rsid w:val="00A610DF"/>
    <w:rsid w:val="00A61104"/>
    <w:rsid w:val="00A6110E"/>
    <w:rsid w:val="00A611FA"/>
    <w:rsid w:val="00A615A7"/>
    <w:rsid w:val="00A6160D"/>
    <w:rsid w:val="00A61893"/>
    <w:rsid w:val="00A61B50"/>
    <w:rsid w:val="00A61B93"/>
    <w:rsid w:val="00A61EF8"/>
    <w:rsid w:val="00A62307"/>
    <w:rsid w:val="00A62456"/>
    <w:rsid w:val="00A6282D"/>
    <w:rsid w:val="00A6289A"/>
    <w:rsid w:val="00A62AC5"/>
    <w:rsid w:val="00A62AF3"/>
    <w:rsid w:val="00A6303D"/>
    <w:rsid w:val="00A632A4"/>
    <w:rsid w:val="00A63348"/>
    <w:rsid w:val="00A63648"/>
    <w:rsid w:val="00A636FD"/>
    <w:rsid w:val="00A639F8"/>
    <w:rsid w:val="00A63B63"/>
    <w:rsid w:val="00A63C66"/>
    <w:rsid w:val="00A63E94"/>
    <w:rsid w:val="00A641B6"/>
    <w:rsid w:val="00A64220"/>
    <w:rsid w:val="00A644CD"/>
    <w:rsid w:val="00A644DF"/>
    <w:rsid w:val="00A645A8"/>
    <w:rsid w:val="00A647BE"/>
    <w:rsid w:val="00A64812"/>
    <w:rsid w:val="00A64A90"/>
    <w:rsid w:val="00A64BCB"/>
    <w:rsid w:val="00A64EE4"/>
    <w:rsid w:val="00A652B0"/>
    <w:rsid w:val="00A6532E"/>
    <w:rsid w:val="00A654D5"/>
    <w:rsid w:val="00A65523"/>
    <w:rsid w:val="00A6578D"/>
    <w:rsid w:val="00A6599E"/>
    <w:rsid w:val="00A65C67"/>
    <w:rsid w:val="00A660EF"/>
    <w:rsid w:val="00A66105"/>
    <w:rsid w:val="00A66262"/>
    <w:rsid w:val="00A6639C"/>
    <w:rsid w:val="00A66583"/>
    <w:rsid w:val="00A665CD"/>
    <w:rsid w:val="00A6664D"/>
    <w:rsid w:val="00A66691"/>
    <w:rsid w:val="00A668EF"/>
    <w:rsid w:val="00A66A41"/>
    <w:rsid w:val="00A66A64"/>
    <w:rsid w:val="00A66BBF"/>
    <w:rsid w:val="00A66BDB"/>
    <w:rsid w:val="00A66F6D"/>
    <w:rsid w:val="00A674B7"/>
    <w:rsid w:val="00A676A6"/>
    <w:rsid w:val="00A676D4"/>
    <w:rsid w:val="00A67811"/>
    <w:rsid w:val="00A679A5"/>
    <w:rsid w:val="00A67C30"/>
    <w:rsid w:val="00A67DE3"/>
    <w:rsid w:val="00A70008"/>
    <w:rsid w:val="00A70057"/>
    <w:rsid w:val="00A70298"/>
    <w:rsid w:val="00A70429"/>
    <w:rsid w:val="00A70438"/>
    <w:rsid w:val="00A706BE"/>
    <w:rsid w:val="00A70852"/>
    <w:rsid w:val="00A70873"/>
    <w:rsid w:val="00A70883"/>
    <w:rsid w:val="00A70898"/>
    <w:rsid w:val="00A709B8"/>
    <w:rsid w:val="00A70E0D"/>
    <w:rsid w:val="00A71337"/>
    <w:rsid w:val="00A713C0"/>
    <w:rsid w:val="00A71581"/>
    <w:rsid w:val="00A718F6"/>
    <w:rsid w:val="00A71F51"/>
    <w:rsid w:val="00A720C0"/>
    <w:rsid w:val="00A72142"/>
    <w:rsid w:val="00A72253"/>
    <w:rsid w:val="00A7233F"/>
    <w:rsid w:val="00A7258F"/>
    <w:rsid w:val="00A726FB"/>
    <w:rsid w:val="00A72760"/>
    <w:rsid w:val="00A72785"/>
    <w:rsid w:val="00A7294F"/>
    <w:rsid w:val="00A73323"/>
    <w:rsid w:val="00A73391"/>
    <w:rsid w:val="00A734E4"/>
    <w:rsid w:val="00A735BE"/>
    <w:rsid w:val="00A73718"/>
    <w:rsid w:val="00A7388A"/>
    <w:rsid w:val="00A739F8"/>
    <w:rsid w:val="00A73B5C"/>
    <w:rsid w:val="00A73B88"/>
    <w:rsid w:val="00A73E39"/>
    <w:rsid w:val="00A73E99"/>
    <w:rsid w:val="00A74640"/>
    <w:rsid w:val="00A74A6F"/>
    <w:rsid w:val="00A74B40"/>
    <w:rsid w:val="00A74BE6"/>
    <w:rsid w:val="00A75018"/>
    <w:rsid w:val="00A750C7"/>
    <w:rsid w:val="00A7519A"/>
    <w:rsid w:val="00A7522C"/>
    <w:rsid w:val="00A75456"/>
    <w:rsid w:val="00A759D5"/>
    <w:rsid w:val="00A75AF1"/>
    <w:rsid w:val="00A75B9A"/>
    <w:rsid w:val="00A75D3B"/>
    <w:rsid w:val="00A75DEE"/>
    <w:rsid w:val="00A76075"/>
    <w:rsid w:val="00A761D5"/>
    <w:rsid w:val="00A765A3"/>
    <w:rsid w:val="00A76745"/>
    <w:rsid w:val="00A769E9"/>
    <w:rsid w:val="00A76ADC"/>
    <w:rsid w:val="00A76D7E"/>
    <w:rsid w:val="00A76FB7"/>
    <w:rsid w:val="00A77421"/>
    <w:rsid w:val="00A77426"/>
    <w:rsid w:val="00A7775F"/>
    <w:rsid w:val="00A777BA"/>
    <w:rsid w:val="00A779DF"/>
    <w:rsid w:val="00A77B67"/>
    <w:rsid w:val="00A77C02"/>
    <w:rsid w:val="00A77D0A"/>
    <w:rsid w:val="00A77EC8"/>
    <w:rsid w:val="00A802A3"/>
    <w:rsid w:val="00A803AB"/>
    <w:rsid w:val="00A804C6"/>
    <w:rsid w:val="00A80712"/>
    <w:rsid w:val="00A8071A"/>
    <w:rsid w:val="00A80F46"/>
    <w:rsid w:val="00A811E6"/>
    <w:rsid w:val="00A81563"/>
    <w:rsid w:val="00A81A60"/>
    <w:rsid w:val="00A81C23"/>
    <w:rsid w:val="00A81F5E"/>
    <w:rsid w:val="00A820E5"/>
    <w:rsid w:val="00A82167"/>
    <w:rsid w:val="00A822FF"/>
    <w:rsid w:val="00A82304"/>
    <w:rsid w:val="00A82446"/>
    <w:rsid w:val="00A826E4"/>
    <w:rsid w:val="00A827BA"/>
    <w:rsid w:val="00A82D25"/>
    <w:rsid w:val="00A82D69"/>
    <w:rsid w:val="00A83149"/>
    <w:rsid w:val="00A83319"/>
    <w:rsid w:val="00A833A2"/>
    <w:rsid w:val="00A83429"/>
    <w:rsid w:val="00A83459"/>
    <w:rsid w:val="00A836D6"/>
    <w:rsid w:val="00A83826"/>
    <w:rsid w:val="00A83891"/>
    <w:rsid w:val="00A83D67"/>
    <w:rsid w:val="00A84103"/>
    <w:rsid w:val="00A84194"/>
    <w:rsid w:val="00A84391"/>
    <w:rsid w:val="00A843F8"/>
    <w:rsid w:val="00A844D4"/>
    <w:rsid w:val="00A846C2"/>
    <w:rsid w:val="00A846FE"/>
    <w:rsid w:val="00A84CFC"/>
    <w:rsid w:val="00A84D17"/>
    <w:rsid w:val="00A84DC3"/>
    <w:rsid w:val="00A84F4E"/>
    <w:rsid w:val="00A851EF"/>
    <w:rsid w:val="00A85356"/>
    <w:rsid w:val="00A85401"/>
    <w:rsid w:val="00A85581"/>
    <w:rsid w:val="00A85643"/>
    <w:rsid w:val="00A8569B"/>
    <w:rsid w:val="00A85716"/>
    <w:rsid w:val="00A85790"/>
    <w:rsid w:val="00A857A7"/>
    <w:rsid w:val="00A85AB4"/>
    <w:rsid w:val="00A85D28"/>
    <w:rsid w:val="00A85E43"/>
    <w:rsid w:val="00A85FDC"/>
    <w:rsid w:val="00A86023"/>
    <w:rsid w:val="00A866B9"/>
    <w:rsid w:val="00A8694A"/>
    <w:rsid w:val="00A86AF2"/>
    <w:rsid w:val="00A86E96"/>
    <w:rsid w:val="00A86F90"/>
    <w:rsid w:val="00A8713D"/>
    <w:rsid w:val="00A871BF"/>
    <w:rsid w:val="00A87294"/>
    <w:rsid w:val="00A87604"/>
    <w:rsid w:val="00A87C9A"/>
    <w:rsid w:val="00A87CCA"/>
    <w:rsid w:val="00A87CF5"/>
    <w:rsid w:val="00A87D01"/>
    <w:rsid w:val="00A87E04"/>
    <w:rsid w:val="00A90376"/>
    <w:rsid w:val="00A90408"/>
    <w:rsid w:val="00A9065A"/>
    <w:rsid w:val="00A909B4"/>
    <w:rsid w:val="00A90A07"/>
    <w:rsid w:val="00A90A5E"/>
    <w:rsid w:val="00A90B21"/>
    <w:rsid w:val="00A90C3C"/>
    <w:rsid w:val="00A90DA5"/>
    <w:rsid w:val="00A9125B"/>
    <w:rsid w:val="00A914B7"/>
    <w:rsid w:val="00A91710"/>
    <w:rsid w:val="00A91A5D"/>
    <w:rsid w:val="00A91A71"/>
    <w:rsid w:val="00A91A78"/>
    <w:rsid w:val="00A91B10"/>
    <w:rsid w:val="00A91F41"/>
    <w:rsid w:val="00A922AD"/>
    <w:rsid w:val="00A924E3"/>
    <w:rsid w:val="00A92801"/>
    <w:rsid w:val="00A92A99"/>
    <w:rsid w:val="00A92ADF"/>
    <w:rsid w:val="00A92C62"/>
    <w:rsid w:val="00A92CA6"/>
    <w:rsid w:val="00A92E81"/>
    <w:rsid w:val="00A92FB0"/>
    <w:rsid w:val="00A93115"/>
    <w:rsid w:val="00A9318F"/>
    <w:rsid w:val="00A931AF"/>
    <w:rsid w:val="00A9328C"/>
    <w:rsid w:val="00A93306"/>
    <w:rsid w:val="00A933A3"/>
    <w:rsid w:val="00A934DF"/>
    <w:rsid w:val="00A9367B"/>
    <w:rsid w:val="00A9372B"/>
    <w:rsid w:val="00A93B7C"/>
    <w:rsid w:val="00A93D46"/>
    <w:rsid w:val="00A94108"/>
    <w:rsid w:val="00A942A9"/>
    <w:rsid w:val="00A94370"/>
    <w:rsid w:val="00A947C5"/>
    <w:rsid w:val="00A948BB"/>
    <w:rsid w:val="00A94A13"/>
    <w:rsid w:val="00A94A8D"/>
    <w:rsid w:val="00A94C2A"/>
    <w:rsid w:val="00A94C80"/>
    <w:rsid w:val="00A95169"/>
    <w:rsid w:val="00A952E4"/>
    <w:rsid w:val="00A955C8"/>
    <w:rsid w:val="00A95888"/>
    <w:rsid w:val="00A95911"/>
    <w:rsid w:val="00A959F5"/>
    <w:rsid w:val="00A95B20"/>
    <w:rsid w:val="00A95E30"/>
    <w:rsid w:val="00A95EE3"/>
    <w:rsid w:val="00A95F48"/>
    <w:rsid w:val="00A96028"/>
    <w:rsid w:val="00A96777"/>
    <w:rsid w:val="00A9683C"/>
    <w:rsid w:val="00A96AA9"/>
    <w:rsid w:val="00A96B5A"/>
    <w:rsid w:val="00A96BA3"/>
    <w:rsid w:val="00A96BD3"/>
    <w:rsid w:val="00A96D7E"/>
    <w:rsid w:val="00A96E6B"/>
    <w:rsid w:val="00A97096"/>
    <w:rsid w:val="00A97172"/>
    <w:rsid w:val="00A972BB"/>
    <w:rsid w:val="00A9732C"/>
    <w:rsid w:val="00A97452"/>
    <w:rsid w:val="00A97946"/>
    <w:rsid w:val="00A97AF2"/>
    <w:rsid w:val="00A97B21"/>
    <w:rsid w:val="00AA006E"/>
    <w:rsid w:val="00AA01BD"/>
    <w:rsid w:val="00AA0629"/>
    <w:rsid w:val="00AA0888"/>
    <w:rsid w:val="00AA0E5B"/>
    <w:rsid w:val="00AA111F"/>
    <w:rsid w:val="00AA1748"/>
    <w:rsid w:val="00AA17A3"/>
    <w:rsid w:val="00AA1ABF"/>
    <w:rsid w:val="00AA1B4E"/>
    <w:rsid w:val="00AA1D43"/>
    <w:rsid w:val="00AA1E53"/>
    <w:rsid w:val="00AA1E97"/>
    <w:rsid w:val="00AA1FC3"/>
    <w:rsid w:val="00AA2270"/>
    <w:rsid w:val="00AA2659"/>
    <w:rsid w:val="00AA2975"/>
    <w:rsid w:val="00AA2D33"/>
    <w:rsid w:val="00AA31A6"/>
    <w:rsid w:val="00AA31A9"/>
    <w:rsid w:val="00AA337F"/>
    <w:rsid w:val="00AA353F"/>
    <w:rsid w:val="00AA3AE9"/>
    <w:rsid w:val="00AA3B0E"/>
    <w:rsid w:val="00AA3BB8"/>
    <w:rsid w:val="00AA4276"/>
    <w:rsid w:val="00AA473F"/>
    <w:rsid w:val="00AA4ABE"/>
    <w:rsid w:val="00AA4AE7"/>
    <w:rsid w:val="00AA4B59"/>
    <w:rsid w:val="00AA4F08"/>
    <w:rsid w:val="00AA4F89"/>
    <w:rsid w:val="00AA4FC9"/>
    <w:rsid w:val="00AA5359"/>
    <w:rsid w:val="00AA54EE"/>
    <w:rsid w:val="00AA5561"/>
    <w:rsid w:val="00AA55DB"/>
    <w:rsid w:val="00AA56F6"/>
    <w:rsid w:val="00AA5838"/>
    <w:rsid w:val="00AA583A"/>
    <w:rsid w:val="00AA587F"/>
    <w:rsid w:val="00AA58F1"/>
    <w:rsid w:val="00AA59EF"/>
    <w:rsid w:val="00AA5FD8"/>
    <w:rsid w:val="00AA60F5"/>
    <w:rsid w:val="00AA6236"/>
    <w:rsid w:val="00AA6390"/>
    <w:rsid w:val="00AA63D6"/>
    <w:rsid w:val="00AA64F6"/>
    <w:rsid w:val="00AA650B"/>
    <w:rsid w:val="00AA65C5"/>
    <w:rsid w:val="00AA6DFC"/>
    <w:rsid w:val="00AA70CB"/>
    <w:rsid w:val="00AA70DC"/>
    <w:rsid w:val="00AA7142"/>
    <w:rsid w:val="00AA73E1"/>
    <w:rsid w:val="00AA74A9"/>
    <w:rsid w:val="00AA7704"/>
    <w:rsid w:val="00AA783B"/>
    <w:rsid w:val="00AA798F"/>
    <w:rsid w:val="00AA7DE1"/>
    <w:rsid w:val="00AA7E04"/>
    <w:rsid w:val="00AA7F71"/>
    <w:rsid w:val="00AB00E3"/>
    <w:rsid w:val="00AB04DE"/>
    <w:rsid w:val="00AB067B"/>
    <w:rsid w:val="00AB0CEF"/>
    <w:rsid w:val="00AB0E39"/>
    <w:rsid w:val="00AB10DC"/>
    <w:rsid w:val="00AB15AD"/>
    <w:rsid w:val="00AB1669"/>
    <w:rsid w:val="00AB1A2B"/>
    <w:rsid w:val="00AB1AB1"/>
    <w:rsid w:val="00AB1B56"/>
    <w:rsid w:val="00AB1FC1"/>
    <w:rsid w:val="00AB228E"/>
    <w:rsid w:val="00AB22C2"/>
    <w:rsid w:val="00AB23C9"/>
    <w:rsid w:val="00AB2533"/>
    <w:rsid w:val="00AB281C"/>
    <w:rsid w:val="00AB28F7"/>
    <w:rsid w:val="00AB2C3C"/>
    <w:rsid w:val="00AB2E2B"/>
    <w:rsid w:val="00AB30D3"/>
    <w:rsid w:val="00AB3373"/>
    <w:rsid w:val="00AB341E"/>
    <w:rsid w:val="00AB38F5"/>
    <w:rsid w:val="00AB3920"/>
    <w:rsid w:val="00AB3AB7"/>
    <w:rsid w:val="00AB3C50"/>
    <w:rsid w:val="00AB3CDF"/>
    <w:rsid w:val="00AB3DFC"/>
    <w:rsid w:val="00AB400A"/>
    <w:rsid w:val="00AB40F8"/>
    <w:rsid w:val="00AB4337"/>
    <w:rsid w:val="00AB4443"/>
    <w:rsid w:val="00AB461B"/>
    <w:rsid w:val="00AB46C1"/>
    <w:rsid w:val="00AB48BD"/>
    <w:rsid w:val="00AB4919"/>
    <w:rsid w:val="00AB4A05"/>
    <w:rsid w:val="00AB4B0D"/>
    <w:rsid w:val="00AB4DAD"/>
    <w:rsid w:val="00AB4E51"/>
    <w:rsid w:val="00AB5085"/>
    <w:rsid w:val="00AB522A"/>
    <w:rsid w:val="00AB53B3"/>
    <w:rsid w:val="00AB5484"/>
    <w:rsid w:val="00AB55B3"/>
    <w:rsid w:val="00AB5A13"/>
    <w:rsid w:val="00AB5E0C"/>
    <w:rsid w:val="00AB5E31"/>
    <w:rsid w:val="00AB5F19"/>
    <w:rsid w:val="00AB61D3"/>
    <w:rsid w:val="00AB648F"/>
    <w:rsid w:val="00AB68B5"/>
    <w:rsid w:val="00AB68D9"/>
    <w:rsid w:val="00AB6DF5"/>
    <w:rsid w:val="00AB70E0"/>
    <w:rsid w:val="00AB71EF"/>
    <w:rsid w:val="00AB7420"/>
    <w:rsid w:val="00AB742C"/>
    <w:rsid w:val="00AB7446"/>
    <w:rsid w:val="00AB7B01"/>
    <w:rsid w:val="00AC006B"/>
    <w:rsid w:val="00AC0172"/>
    <w:rsid w:val="00AC0209"/>
    <w:rsid w:val="00AC0301"/>
    <w:rsid w:val="00AC0356"/>
    <w:rsid w:val="00AC056F"/>
    <w:rsid w:val="00AC061A"/>
    <w:rsid w:val="00AC070A"/>
    <w:rsid w:val="00AC0714"/>
    <w:rsid w:val="00AC07C1"/>
    <w:rsid w:val="00AC0A91"/>
    <w:rsid w:val="00AC0A9C"/>
    <w:rsid w:val="00AC0E41"/>
    <w:rsid w:val="00AC0F60"/>
    <w:rsid w:val="00AC121A"/>
    <w:rsid w:val="00AC125C"/>
    <w:rsid w:val="00AC12F5"/>
    <w:rsid w:val="00AC1360"/>
    <w:rsid w:val="00AC1491"/>
    <w:rsid w:val="00AC1699"/>
    <w:rsid w:val="00AC1D09"/>
    <w:rsid w:val="00AC1E2A"/>
    <w:rsid w:val="00AC24B9"/>
    <w:rsid w:val="00AC2526"/>
    <w:rsid w:val="00AC2687"/>
    <w:rsid w:val="00AC26AB"/>
    <w:rsid w:val="00AC29BA"/>
    <w:rsid w:val="00AC2CA9"/>
    <w:rsid w:val="00AC2FCA"/>
    <w:rsid w:val="00AC34FE"/>
    <w:rsid w:val="00AC38ED"/>
    <w:rsid w:val="00AC3AFE"/>
    <w:rsid w:val="00AC3CCB"/>
    <w:rsid w:val="00AC3CFD"/>
    <w:rsid w:val="00AC3D21"/>
    <w:rsid w:val="00AC3D42"/>
    <w:rsid w:val="00AC3F9F"/>
    <w:rsid w:val="00AC4801"/>
    <w:rsid w:val="00AC4925"/>
    <w:rsid w:val="00AC4A36"/>
    <w:rsid w:val="00AC4BB1"/>
    <w:rsid w:val="00AC4C23"/>
    <w:rsid w:val="00AC4FD6"/>
    <w:rsid w:val="00AC52E4"/>
    <w:rsid w:val="00AC5478"/>
    <w:rsid w:val="00AC5876"/>
    <w:rsid w:val="00AC5DDE"/>
    <w:rsid w:val="00AC5F50"/>
    <w:rsid w:val="00AC5F8B"/>
    <w:rsid w:val="00AC604F"/>
    <w:rsid w:val="00AC60B8"/>
    <w:rsid w:val="00AC6160"/>
    <w:rsid w:val="00AC63DD"/>
    <w:rsid w:val="00AC6488"/>
    <w:rsid w:val="00AC67C9"/>
    <w:rsid w:val="00AC6C70"/>
    <w:rsid w:val="00AC6ECF"/>
    <w:rsid w:val="00AC6F1C"/>
    <w:rsid w:val="00AC7106"/>
    <w:rsid w:val="00AC71C3"/>
    <w:rsid w:val="00AC7366"/>
    <w:rsid w:val="00AC73FB"/>
    <w:rsid w:val="00AC762F"/>
    <w:rsid w:val="00AC76A5"/>
    <w:rsid w:val="00AC775B"/>
    <w:rsid w:val="00AC7800"/>
    <w:rsid w:val="00AC79BA"/>
    <w:rsid w:val="00AC7A63"/>
    <w:rsid w:val="00AC7B96"/>
    <w:rsid w:val="00AC7C47"/>
    <w:rsid w:val="00AC7D81"/>
    <w:rsid w:val="00AC7E35"/>
    <w:rsid w:val="00AC7E4F"/>
    <w:rsid w:val="00AD02C1"/>
    <w:rsid w:val="00AD0363"/>
    <w:rsid w:val="00AD039A"/>
    <w:rsid w:val="00AD04E7"/>
    <w:rsid w:val="00AD052B"/>
    <w:rsid w:val="00AD07E3"/>
    <w:rsid w:val="00AD0852"/>
    <w:rsid w:val="00AD0A27"/>
    <w:rsid w:val="00AD0AB2"/>
    <w:rsid w:val="00AD0BB1"/>
    <w:rsid w:val="00AD0CC2"/>
    <w:rsid w:val="00AD0D04"/>
    <w:rsid w:val="00AD0F57"/>
    <w:rsid w:val="00AD0FA9"/>
    <w:rsid w:val="00AD0FDC"/>
    <w:rsid w:val="00AD1321"/>
    <w:rsid w:val="00AD1398"/>
    <w:rsid w:val="00AD1503"/>
    <w:rsid w:val="00AD1718"/>
    <w:rsid w:val="00AD1862"/>
    <w:rsid w:val="00AD1873"/>
    <w:rsid w:val="00AD19EE"/>
    <w:rsid w:val="00AD1DAF"/>
    <w:rsid w:val="00AD1F11"/>
    <w:rsid w:val="00AD1F40"/>
    <w:rsid w:val="00AD20F9"/>
    <w:rsid w:val="00AD21A0"/>
    <w:rsid w:val="00AD21F4"/>
    <w:rsid w:val="00AD2368"/>
    <w:rsid w:val="00AD2630"/>
    <w:rsid w:val="00AD2A15"/>
    <w:rsid w:val="00AD2BF1"/>
    <w:rsid w:val="00AD2EE0"/>
    <w:rsid w:val="00AD2F26"/>
    <w:rsid w:val="00AD3099"/>
    <w:rsid w:val="00AD313A"/>
    <w:rsid w:val="00AD31B8"/>
    <w:rsid w:val="00AD328C"/>
    <w:rsid w:val="00AD345B"/>
    <w:rsid w:val="00AD36DF"/>
    <w:rsid w:val="00AD3AC9"/>
    <w:rsid w:val="00AD3D18"/>
    <w:rsid w:val="00AD3E13"/>
    <w:rsid w:val="00AD4542"/>
    <w:rsid w:val="00AD466E"/>
    <w:rsid w:val="00AD4B11"/>
    <w:rsid w:val="00AD503F"/>
    <w:rsid w:val="00AD5095"/>
    <w:rsid w:val="00AD50DA"/>
    <w:rsid w:val="00AD513B"/>
    <w:rsid w:val="00AD518B"/>
    <w:rsid w:val="00AD51F2"/>
    <w:rsid w:val="00AD5259"/>
    <w:rsid w:val="00AD56F3"/>
    <w:rsid w:val="00AD5936"/>
    <w:rsid w:val="00AD59E2"/>
    <w:rsid w:val="00AD5BA7"/>
    <w:rsid w:val="00AD5C1E"/>
    <w:rsid w:val="00AD5D6B"/>
    <w:rsid w:val="00AD6B1A"/>
    <w:rsid w:val="00AD6CF0"/>
    <w:rsid w:val="00AD6D14"/>
    <w:rsid w:val="00AD700C"/>
    <w:rsid w:val="00AD7419"/>
    <w:rsid w:val="00AD7426"/>
    <w:rsid w:val="00AD78A5"/>
    <w:rsid w:val="00AD78EC"/>
    <w:rsid w:val="00AD78EE"/>
    <w:rsid w:val="00AD7922"/>
    <w:rsid w:val="00AD7D9A"/>
    <w:rsid w:val="00AD7E78"/>
    <w:rsid w:val="00AD7F30"/>
    <w:rsid w:val="00AD7FAD"/>
    <w:rsid w:val="00AD7FB0"/>
    <w:rsid w:val="00AE042D"/>
    <w:rsid w:val="00AE055E"/>
    <w:rsid w:val="00AE069B"/>
    <w:rsid w:val="00AE077E"/>
    <w:rsid w:val="00AE097B"/>
    <w:rsid w:val="00AE0C0C"/>
    <w:rsid w:val="00AE0C16"/>
    <w:rsid w:val="00AE1072"/>
    <w:rsid w:val="00AE146B"/>
    <w:rsid w:val="00AE17DF"/>
    <w:rsid w:val="00AE18D0"/>
    <w:rsid w:val="00AE19E3"/>
    <w:rsid w:val="00AE1C2A"/>
    <w:rsid w:val="00AE1D7D"/>
    <w:rsid w:val="00AE1E08"/>
    <w:rsid w:val="00AE1F06"/>
    <w:rsid w:val="00AE2044"/>
    <w:rsid w:val="00AE204A"/>
    <w:rsid w:val="00AE223C"/>
    <w:rsid w:val="00AE2249"/>
    <w:rsid w:val="00AE2475"/>
    <w:rsid w:val="00AE24C9"/>
    <w:rsid w:val="00AE2762"/>
    <w:rsid w:val="00AE2814"/>
    <w:rsid w:val="00AE288F"/>
    <w:rsid w:val="00AE291B"/>
    <w:rsid w:val="00AE292F"/>
    <w:rsid w:val="00AE2B09"/>
    <w:rsid w:val="00AE2B20"/>
    <w:rsid w:val="00AE2B3E"/>
    <w:rsid w:val="00AE2B72"/>
    <w:rsid w:val="00AE2BDF"/>
    <w:rsid w:val="00AE30A8"/>
    <w:rsid w:val="00AE3266"/>
    <w:rsid w:val="00AE3404"/>
    <w:rsid w:val="00AE3489"/>
    <w:rsid w:val="00AE3630"/>
    <w:rsid w:val="00AE374E"/>
    <w:rsid w:val="00AE3B13"/>
    <w:rsid w:val="00AE3C46"/>
    <w:rsid w:val="00AE3CBA"/>
    <w:rsid w:val="00AE3E3D"/>
    <w:rsid w:val="00AE3E94"/>
    <w:rsid w:val="00AE3F6E"/>
    <w:rsid w:val="00AE400E"/>
    <w:rsid w:val="00AE4039"/>
    <w:rsid w:val="00AE403F"/>
    <w:rsid w:val="00AE40AC"/>
    <w:rsid w:val="00AE48B1"/>
    <w:rsid w:val="00AE494F"/>
    <w:rsid w:val="00AE4A0A"/>
    <w:rsid w:val="00AE4A81"/>
    <w:rsid w:val="00AE4B11"/>
    <w:rsid w:val="00AE4BCC"/>
    <w:rsid w:val="00AE4C4D"/>
    <w:rsid w:val="00AE4D8E"/>
    <w:rsid w:val="00AE4E28"/>
    <w:rsid w:val="00AE4EFA"/>
    <w:rsid w:val="00AE4F2B"/>
    <w:rsid w:val="00AE4FE9"/>
    <w:rsid w:val="00AE52BD"/>
    <w:rsid w:val="00AE56E3"/>
    <w:rsid w:val="00AE588E"/>
    <w:rsid w:val="00AE5956"/>
    <w:rsid w:val="00AE5A78"/>
    <w:rsid w:val="00AE5C16"/>
    <w:rsid w:val="00AE5E39"/>
    <w:rsid w:val="00AE5FBC"/>
    <w:rsid w:val="00AE617A"/>
    <w:rsid w:val="00AE61CD"/>
    <w:rsid w:val="00AE6441"/>
    <w:rsid w:val="00AE6836"/>
    <w:rsid w:val="00AE6B57"/>
    <w:rsid w:val="00AE6B61"/>
    <w:rsid w:val="00AE6D44"/>
    <w:rsid w:val="00AE6E15"/>
    <w:rsid w:val="00AE7033"/>
    <w:rsid w:val="00AE71E0"/>
    <w:rsid w:val="00AE72EC"/>
    <w:rsid w:val="00AE75D1"/>
    <w:rsid w:val="00AE7606"/>
    <w:rsid w:val="00AE7658"/>
    <w:rsid w:val="00AE76B5"/>
    <w:rsid w:val="00AE7B2B"/>
    <w:rsid w:val="00AE7C94"/>
    <w:rsid w:val="00AE7D7E"/>
    <w:rsid w:val="00AE7D9F"/>
    <w:rsid w:val="00AE7F86"/>
    <w:rsid w:val="00AF0037"/>
    <w:rsid w:val="00AF0189"/>
    <w:rsid w:val="00AF01BC"/>
    <w:rsid w:val="00AF025F"/>
    <w:rsid w:val="00AF04FF"/>
    <w:rsid w:val="00AF0662"/>
    <w:rsid w:val="00AF095B"/>
    <w:rsid w:val="00AF0DB6"/>
    <w:rsid w:val="00AF0E53"/>
    <w:rsid w:val="00AF101F"/>
    <w:rsid w:val="00AF145D"/>
    <w:rsid w:val="00AF154E"/>
    <w:rsid w:val="00AF159C"/>
    <w:rsid w:val="00AF162B"/>
    <w:rsid w:val="00AF177C"/>
    <w:rsid w:val="00AF177D"/>
    <w:rsid w:val="00AF1951"/>
    <w:rsid w:val="00AF1AF5"/>
    <w:rsid w:val="00AF1B20"/>
    <w:rsid w:val="00AF1CFD"/>
    <w:rsid w:val="00AF1D6C"/>
    <w:rsid w:val="00AF1E3A"/>
    <w:rsid w:val="00AF1F6A"/>
    <w:rsid w:val="00AF21CC"/>
    <w:rsid w:val="00AF2336"/>
    <w:rsid w:val="00AF2519"/>
    <w:rsid w:val="00AF2BA4"/>
    <w:rsid w:val="00AF2BD0"/>
    <w:rsid w:val="00AF2BDB"/>
    <w:rsid w:val="00AF2CCC"/>
    <w:rsid w:val="00AF2D1E"/>
    <w:rsid w:val="00AF2EAD"/>
    <w:rsid w:val="00AF30B6"/>
    <w:rsid w:val="00AF34B9"/>
    <w:rsid w:val="00AF34EC"/>
    <w:rsid w:val="00AF3513"/>
    <w:rsid w:val="00AF3747"/>
    <w:rsid w:val="00AF3908"/>
    <w:rsid w:val="00AF3B67"/>
    <w:rsid w:val="00AF3BAB"/>
    <w:rsid w:val="00AF3C8D"/>
    <w:rsid w:val="00AF3DA3"/>
    <w:rsid w:val="00AF408E"/>
    <w:rsid w:val="00AF40AD"/>
    <w:rsid w:val="00AF43A1"/>
    <w:rsid w:val="00AF49F9"/>
    <w:rsid w:val="00AF4DBA"/>
    <w:rsid w:val="00AF4F05"/>
    <w:rsid w:val="00AF4F3D"/>
    <w:rsid w:val="00AF4FB4"/>
    <w:rsid w:val="00AF502D"/>
    <w:rsid w:val="00AF51D8"/>
    <w:rsid w:val="00AF5646"/>
    <w:rsid w:val="00AF565B"/>
    <w:rsid w:val="00AF5730"/>
    <w:rsid w:val="00AF57C6"/>
    <w:rsid w:val="00AF5834"/>
    <w:rsid w:val="00AF5C0F"/>
    <w:rsid w:val="00AF5D1F"/>
    <w:rsid w:val="00AF5E65"/>
    <w:rsid w:val="00AF6057"/>
    <w:rsid w:val="00AF6077"/>
    <w:rsid w:val="00AF635B"/>
    <w:rsid w:val="00AF64F6"/>
    <w:rsid w:val="00AF656A"/>
    <w:rsid w:val="00AF65A7"/>
    <w:rsid w:val="00AF65C7"/>
    <w:rsid w:val="00AF6E1D"/>
    <w:rsid w:val="00AF712A"/>
    <w:rsid w:val="00AF71C7"/>
    <w:rsid w:val="00AF7446"/>
    <w:rsid w:val="00AF79D5"/>
    <w:rsid w:val="00AF7B3D"/>
    <w:rsid w:val="00B0012D"/>
    <w:rsid w:val="00B001CF"/>
    <w:rsid w:val="00B00334"/>
    <w:rsid w:val="00B003DB"/>
    <w:rsid w:val="00B004B2"/>
    <w:rsid w:val="00B00569"/>
    <w:rsid w:val="00B005CB"/>
    <w:rsid w:val="00B008D1"/>
    <w:rsid w:val="00B009E1"/>
    <w:rsid w:val="00B00BD9"/>
    <w:rsid w:val="00B00C4C"/>
    <w:rsid w:val="00B010E2"/>
    <w:rsid w:val="00B012E9"/>
    <w:rsid w:val="00B01578"/>
    <w:rsid w:val="00B0165D"/>
    <w:rsid w:val="00B01843"/>
    <w:rsid w:val="00B01905"/>
    <w:rsid w:val="00B01B8C"/>
    <w:rsid w:val="00B01E17"/>
    <w:rsid w:val="00B01E37"/>
    <w:rsid w:val="00B01F3F"/>
    <w:rsid w:val="00B02098"/>
    <w:rsid w:val="00B022C2"/>
    <w:rsid w:val="00B02515"/>
    <w:rsid w:val="00B028C8"/>
    <w:rsid w:val="00B029A0"/>
    <w:rsid w:val="00B02C31"/>
    <w:rsid w:val="00B02DBC"/>
    <w:rsid w:val="00B032BC"/>
    <w:rsid w:val="00B035D2"/>
    <w:rsid w:val="00B0365A"/>
    <w:rsid w:val="00B036A5"/>
    <w:rsid w:val="00B0379B"/>
    <w:rsid w:val="00B03B03"/>
    <w:rsid w:val="00B03B4F"/>
    <w:rsid w:val="00B03C22"/>
    <w:rsid w:val="00B03DEE"/>
    <w:rsid w:val="00B046EE"/>
    <w:rsid w:val="00B04813"/>
    <w:rsid w:val="00B04EC2"/>
    <w:rsid w:val="00B0509D"/>
    <w:rsid w:val="00B053AE"/>
    <w:rsid w:val="00B05510"/>
    <w:rsid w:val="00B05538"/>
    <w:rsid w:val="00B059D6"/>
    <w:rsid w:val="00B05F83"/>
    <w:rsid w:val="00B06380"/>
    <w:rsid w:val="00B06599"/>
    <w:rsid w:val="00B0668F"/>
    <w:rsid w:val="00B06791"/>
    <w:rsid w:val="00B069B8"/>
    <w:rsid w:val="00B06AC7"/>
    <w:rsid w:val="00B06B46"/>
    <w:rsid w:val="00B06F4B"/>
    <w:rsid w:val="00B0752C"/>
    <w:rsid w:val="00B07786"/>
    <w:rsid w:val="00B077D3"/>
    <w:rsid w:val="00B077D6"/>
    <w:rsid w:val="00B078B3"/>
    <w:rsid w:val="00B078C5"/>
    <w:rsid w:val="00B07902"/>
    <w:rsid w:val="00B07CF9"/>
    <w:rsid w:val="00B1008F"/>
    <w:rsid w:val="00B10448"/>
    <w:rsid w:val="00B106B6"/>
    <w:rsid w:val="00B10766"/>
    <w:rsid w:val="00B107C8"/>
    <w:rsid w:val="00B10952"/>
    <w:rsid w:val="00B10B82"/>
    <w:rsid w:val="00B10BC3"/>
    <w:rsid w:val="00B10C33"/>
    <w:rsid w:val="00B10D4E"/>
    <w:rsid w:val="00B10DD7"/>
    <w:rsid w:val="00B11023"/>
    <w:rsid w:val="00B1134D"/>
    <w:rsid w:val="00B1161C"/>
    <w:rsid w:val="00B11738"/>
    <w:rsid w:val="00B119A9"/>
    <w:rsid w:val="00B11BD2"/>
    <w:rsid w:val="00B11C20"/>
    <w:rsid w:val="00B11E35"/>
    <w:rsid w:val="00B11F63"/>
    <w:rsid w:val="00B120DC"/>
    <w:rsid w:val="00B12677"/>
    <w:rsid w:val="00B128E8"/>
    <w:rsid w:val="00B12DA8"/>
    <w:rsid w:val="00B12E16"/>
    <w:rsid w:val="00B12E86"/>
    <w:rsid w:val="00B13002"/>
    <w:rsid w:val="00B131B0"/>
    <w:rsid w:val="00B134FB"/>
    <w:rsid w:val="00B1355D"/>
    <w:rsid w:val="00B135DC"/>
    <w:rsid w:val="00B136B2"/>
    <w:rsid w:val="00B136E0"/>
    <w:rsid w:val="00B13753"/>
    <w:rsid w:val="00B13840"/>
    <w:rsid w:val="00B138E9"/>
    <w:rsid w:val="00B138FB"/>
    <w:rsid w:val="00B13A90"/>
    <w:rsid w:val="00B13E4A"/>
    <w:rsid w:val="00B13F19"/>
    <w:rsid w:val="00B144E5"/>
    <w:rsid w:val="00B145FE"/>
    <w:rsid w:val="00B14676"/>
    <w:rsid w:val="00B147BD"/>
    <w:rsid w:val="00B14972"/>
    <w:rsid w:val="00B14C44"/>
    <w:rsid w:val="00B14C4E"/>
    <w:rsid w:val="00B14C7C"/>
    <w:rsid w:val="00B14CEC"/>
    <w:rsid w:val="00B150F9"/>
    <w:rsid w:val="00B15146"/>
    <w:rsid w:val="00B15385"/>
    <w:rsid w:val="00B1566D"/>
    <w:rsid w:val="00B1595E"/>
    <w:rsid w:val="00B159EF"/>
    <w:rsid w:val="00B159FE"/>
    <w:rsid w:val="00B15B46"/>
    <w:rsid w:val="00B15D8E"/>
    <w:rsid w:val="00B160EF"/>
    <w:rsid w:val="00B16428"/>
    <w:rsid w:val="00B16641"/>
    <w:rsid w:val="00B16B6C"/>
    <w:rsid w:val="00B16DA1"/>
    <w:rsid w:val="00B16DCC"/>
    <w:rsid w:val="00B16FD0"/>
    <w:rsid w:val="00B170BA"/>
    <w:rsid w:val="00B170BC"/>
    <w:rsid w:val="00B17129"/>
    <w:rsid w:val="00B17200"/>
    <w:rsid w:val="00B17476"/>
    <w:rsid w:val="00B1754C"/>
    <w:rsid w:val="00B17B90"/>
    <w:rsid w:val="00B17E52"/>
    <w:rsid w:val="00B17E5E"/>
    <w:rsid w:val="00B17F8E"/>
    <w:rsid w:val="00B200F1"/>
    <w:rsid w:val="00B20478"/>
    <w:rsid w:val="00B205B3"/>
    <w:rsid w:val="00B205BC"/>
    <w:rsid w:val="00B20BD1"/>
    <w:rsid w:val="00B20EF9"/>
    <w:rsid w:val="00B20F2D"/>
    <w:rsid w:val="00B214C5"/>
    <w:rsid w:val="00B2153D"/>
    <w:rsid w:val="00B21610"/>
    <w:rsid w:val="00B2182A"/>
    <w:rsid w:val="00B21952"/>
    <w:rsid w:val="00B219F3"/>
    <w:rsid w:val="00B21A3E"/>
    <w:rsid w:val="00B21A6C"/>
    <w:rsid w:val="00B21D91"/>
    <w:rsid w:val="00B21E92"/>
    <w:rsid w:val="00B22245"/>
    <w:rsid w:val="00B2244B"/>
    <w:rsid w:val="00B22475"/>
    <w:rsid w:val="00B22545"/>
    <w:rsid w:val="00B22608"/>
    <w:rsid w:val="00B22699"/>
    <w:rsid w:val="00B228AE"/>
    <w:rsid w:val="00B229C7"/>
    <w:rsid w:val="00B22D24"/>
    <w:rsid w:val="00B22D92"/>
    <w:rsid w:val="00B22DA9"/>
    <w:rsid w:val="00B22E80"/>
    <w:rsid w:val="00B23064"/>
    <w:rsid w:val="00B231A2"/>
    <w:rsid w:val="00B231C9"/>
    <w:rsid w:val="00B2330F"/>
    <w:rsid w:val="00B2335D"/>
    <w:rsid w:val="00B23381"/>
    <w:rsid w:val="00B2346A"/>
    <w:rsid w:val="00B238AF"/>
    <w:rsid w:val="00B239F1"/>
    <w:rsid w:val="00B23B49"/>
    <w:rsid w:val="00B23FE5"/>
    <w:rsid w:val="00B2409A"/>
    <w:rsid w:val="00B2416C"/>
    <w:rsid w:val="00B24207"/>
    <w:rsid w:val="00B2448C"/>
    <w:rsid w:val="00B252C1"/>
    <w:rsid w:val="00B256A8"/>
    <w:rsid w:val="00B257CC"/>
    <w:rsid w:val="00B25ADD"/>
    <w:rsid w:val="00B25DAD"/>
    <w:rsid w:val="00B25DE5"/>
    <w:rsid w:val="00B26067"/>
    <w:rsid w:val="00B26537"/>
    <w:rsid w:val="00B267B3"/>
    <w:rsid w:val="00B268E3"/>
    <w:rsid w:val="00B269EE"/>
    <w:rsid w:val="00B26F5B"/>
    <w:rsid w:val="00B27154"/>
    <w:rsid w:val="00B274BE"/>
    <w:rsid w:val="00B274C6"/>
    <w:rsid w:val="00B276BD"/>
    <w:rsid w:val="00B27A50"/>
    <w:rsid w:val="00B27AA3"/>
    <w:rsid w:val="00B27C09"/>
    <w:rsid w:val="00B27EAC"/>
    <w:rsid w:val="00B27ED2"/>
    <w:rsid w:val="00B303EB"/>
    <w:rsid w:val="00B305F9"/>
    <w:rsid w:val="00B306B8"/>
    <w:rsid w:val="00B30B37"/>
    <w:rsid w:val="00B30CA9"/>
    <w:rsid w:val="00B3101E"/>
    <w:rsid w:val="00B31065"/>
    <w:rsid w:val="00B3109A"/>
    <w:rsid w:val="00B313FD"/>
    <w:rsid w:val="00B3148A"/>
    <w:rsid w:val="00B31748"/>
    <w:rsid w:val="00B318BC"/>
    <w:rsid w:val="00B31A47"/>
    <w:rsid w:val="00B32007"/>
    <w:rsid w:val="00B32060"/>
    <w:rsid w:val="00B32178"/>
    <w:rsid w:val="00B322B5"/>
    <w:rsid w:val="00B32610"/>
    <w:rsid w:val="00B32B26"/>
    <w:rsid w:val="00B33159"/>
    <w:rsid w:val="00B3316B"/>
    <w:rsid w:val="00B331F6"/>
    <w:rsid w:val="00B33441"/>
    <w:rsid w:val="00B336A6"/>
    <w:rsid w:val="00B33B7F"/>
    <w:rsid w:val="00B33BD9"/>
    <w:rsid w:val="00B340F7"/>
    <w:rsid w:val="00B344C3"/>
    <w:rsid w:val="00B344D2"/>
    <w:rsid w:val="00B345BD"/>
    <w:rsid w:val="00B3462E"/>
    <w:rsid w:val="00B347F8"/>
    <w:rsid w:val="00B34895"/>
    <w:rsid w:val="00B34AC9"/>
    <w:rsid w:val="00B34CCE"/>
    <w:rsid w:val="00B34DFB"/>
    <w:rsid w:val="00B34F6C"/>
    <w:rsid w:val="00B352D6"/>
    <w:rsid w:val="00B35526"/>
    <w:rsid w:val="00B35933"/>
    <w:rsid w:val="00B359D2"/>
    <w:rsid w:val="00B35AC7"/>
    <w:rsid w:val="00B35B28"/>
    <w:rsid w:val="00B35C4A"/>
    <w:rsid w:val="00B35CE8"/>
    <w:rsid w:val="00B35D8A"/>
    <w:rsid w:val="00B360AD"/>
    <w:rsid w:val="00B363C8"/>
    <w:rsid w:val="00B3670C"/>
    <w:rsid w:val="00B36869"/>
    <w:rsid w:val="00B36A31"/>
    <w:rsid w:val="00B36CC8"/>
    <w:rsid w:val="00B36CF4"/>
    <w:rsid w:val="00B36D6A"/>
    <w:rsid w:val="00B36F21"/>
    <w:rsid w:val="00B37146"/>
    <w:rsid w:val="00B371B6"/>
    <w:rsid w:val="00B37269"/>
    <w:rsid w:val="00B373AF"/>
    <w:rsid w:val="00B373FF"/>
    <w:rsid w:val="00B37683"/>
    <w:rsid w:val="00B376FE"/>
    <w:rsid w:val="00B37DE8"/>
    <w:rsid w:val="00B400B0"/>
    <w:rsid w:val="00B40377"/>
    <w:rsid w:val="00B40633"/>
    <w:rsid w:val="00B4075A"/>
    <w:rsid w:val="00B40810"/>
    <w:rsid w:val="00B40964"/>
    <w:rsid w:val="00B40AED"/>
    <w:rsid w:val="00B40B02"/>
    <w:rsid w:val="00B40F3A"/>
    <w:rsid w:val="00B41000"/>
    <w:rsid w:val="00B4100D"/>
    <w:rsid w:val="00B4129E"/>
    <w:rsid w:val="00B413E6"/>
    <w:rsid w:val="00B41BE5"/>
    <w:rsid w:val="00B41D74"/>
    <w:rsid w:val="00B41D9E"/>
    <w:rsid w:val="00B42102"/>
    <w:rsid w:val="00B4213C"/>
    <w:rsid w:val="00B4244A"/>
    <w:rsid w:val="00B42705"/>
    <w:rsid w:val="00B42748"/>
    <w:rsid w:val="00B42CFF"/>
    <w:rsid w:val="00B42F55"/>
    <w:rsid w:val="00B43159"/>
    <w:rsid w:val="00B431AF"/>
    <w:rsid w:val="00B43200"/>
    <w:rsid w:val="00B43236"/>
    <w:rsid w:val="00B4335D"/>
    <w:rsid w:val="00B433DF"/>
    <w:rsid w:val="00B43405"/>
    <w:rsid w:val="00B43415"/>
    <w:rsid w:val="00B4368D"/>
    <w:rsid w:val="00B4378A"/>
    <w:rsid w:val="00B4379F"/>
    <w:rsid w:val="00B4384C"/>
    <w:rsid w:val="00B43A53"/>
    <w:rsid w:val="00B43CEF"/>
    <w:rsid w:val="00B43E2F"/>
    <w:rsid w:val="00B44078"/>
    <w:rsid w:val="00B442AB"/>
    <w:rsid w:val="00B443F2"/>
    <w:rsid w:val="00B44972"/>
    <w:rsid w:val="00B44982"/>
    <w:rsid w:val="00B44B1E"/>
    <w:rsid w:val="00B44B34"/>
    <w:rsid w:val="00B44CE8"/>
    <w:rsid w:val="00B44D35"/>
    <w:rsid w:val="00B44F6D"/>
    <w:rsid w:val="00B44F9E"/>
    <w:rsid w:val="00B4512E"/>
    <w:rsid w:val="00B4532A"/>
    <w:rsid w:val="00B45D14"/>
    <w:rsid w:val="00B45D93"/>
    <w:rsid w:val="00B45F6D"/>
    <w:rsid w:val="00B461AE"/>
    <w:rsid w:val="00B4672E"/>
    <w:rsid w:val="00B46B56"/>
    <w:rsid w:val="00B46BBE"/>
    <w:rsid w:val="00B46C61"/>
    <w:rsid w:val="00B46E3D"/>
    <w:rsid w:val="00B46F19"/>
    <w:rsid w:val="00B46F1D"/>
    <w:rsid w:val="00B47096"/>
    <w:rsid w:val="00B47243"/>
    <w:rsid w:val="00B4754F"/>
    <w:rsid w:val="00B47599"/>
    <w:rsid w:val="00B47632"/>
    <w:rsid w:val="00B4771D"/>
    <w:rsid w:val="00B477DD"/>
    <w:rsid w:val="00B47913"/>
    <w:rsid w:val="00B4794C"/>
    <w:rsid w:val="00B47B22"/>
    <w:rsid w:val="00B47CE3"/>
    <w:rsid w:val="00B47F21"/>
    <w:rsid w:val="00B501E2"/>
    <w:rsid w:val="00B502D6"/>
    <w:rsid w:val="00B50476"/>
    <w:rsid w:val="00B504B1"/>
    <w:rsid w:val="00B5054B"/>
    <w:rsid w:val="00B509BC"/>
    <w:rsid w:val="00B50DD9"/>
    <w:rsid w:val="00B51413"/>
    <w:rsid w:val="00B515F1"/>
    <w:rsid w:val="00B51B50"/>
    <w:rsid w:val="00B5218A"/>
    <w:rsid w:val="00B525A4"/>
    <w:rsid w:val="00B52BFA"/>
    <w:rsid w:val="00B52C99"/>
    <w:rsid w:val="00B52EA2"/>
    <w:rsid w:val="00B5301A"/>
    <w:rsid w:val="00B5319F"/>
    <w:rsid w:val="00B5321A"/>
    <w:rsid w:val="00B53241"/>
    <w:rsid w:val="00B5348A"/>
    <w:rsid w:val="00B539AA"/>
    <w:rsid w:val="00B53E6A"/>
    <w:rsid w:val="00B541A7"/>
    <w:rsid w:val="00B54378"/>
    <w:rsid w:val="00B549F9"/>
    <w:rsid w:val="00B54F1F"/>
    <w:rsid w:val="00B554BE"/>
    <w:rsid w:val="00B557EF"/>
    <w:rsid w:val="00B55C25"/>
    <w:rsid w:val="00B55CA6"/>
    <w:rsid w:val="00B55CAC"/>
    <w:rsid w:val="00B55CE5"/>
    <w:rsid w:val="00B560E7"/>
    <w:rsid w:val="00B56290"/>
    <w:rsid w:val="00B5688E"/>
    <w:rsid w:val="00B568F9"/>
    <w:rsid w:val="00B5704D"/>
    <w:rsid w:val="00B571DD"/>
    <w:rsid w:val="00B5728E"/>
    <w:rsid w:val="00B57555"/>
    <w:rsid w:val="00B575AE"/>
    <w:rsid w:val="00B57601"/>
    <w:rsid w:val="00B57786"/>
    <w:rsid w:val="00B578BA"/>
    <w:rsid w:val="00B57AFD"/>
    <w:rsid w:val="00B57CC6"/>
    <w:rsid w:val="00B60360"/>
    <w:rsid w:val="00B603F9"/>
    <w:rsid w:val="00B60804"/>
    <w:rsid w:val="00B60959"/>
    <w:rsid w:val="00B60A7D"/>
    <w:rsid w:val="00B60B07"/>
    <w:rsid w:val="00B60BF4"/>
    <w:rsid w:val="00B613BB"/>
    <w:rsid w:val="00B61563"/>
    <w:rsid w:val="00B6157C"/>
    <w:rsid w:val="00B61774"/>
    <w:rsid w:val="00B61872"/>
    <w:rsid w:val="00B618C0"/>
    <w:rsid w:val="00B61A9C"/>
    <w:rsid w:val="00B61AA6"/>
    <w:rsid w:val="00B623CF"/>
    <w:rsid w:val="00B62644"/>
    <w:rsid w:val="00B62727"/>
    <w:rsid w:val="00B62E08"/>
    <w:rsid w:val="00B63B22"/>
    <w:rsid w:val="00B63C0C"/>
    <w:rsid w:val="00B63E5E"/>
    <w:rsid w:val="00B63FEC"/>
    <w:rsid w:val="00B64064"/>
    <w:rsid w:val="00B64065"/>
    <w:rsid w:val="00B64163"/>
    <w:rsid w:val="00B6435E"/>
    <w:rsid w:val="00B64394"/>
    <w:rsid w:val="00B64424"/>
    <w:rsid w:val="00B64480"/>
    <w:rsid w:val="00B645EB"/>
    <w:rsid w:val="00B6465F"/>
    <w:rsid w:val="00B647A2"/>
    <w:rsid w:val="00B6498E"/>
    <w:rsid w:val="00B64F6E"/>
    <w:rsid w:val="00B6500F"/>
    <w:rsid w:val="00B6524B"/>
    <w:rsid w:val="00B65592"/>
    <w:rsid w:val="00B658B1"/>
    <w:rsid w:val="00B65948"/>
    <w:rsid w:val="00B65D55"/>
    <w:rsid w:val="00B65D7D"/>
    <w:rsid w:val="00B65D8F"/>
    <w:rsid w:val="00B65EC9"/>
    <w:rsid w:val="00B660BB"/>
    <w:rsid w:val="00B661F4"/>
    <w:rsid w:val="00B662E9"/>
    <w:rsid w:val="00B66439"/>
    <w:rsid w:val="00B66662"/>
    <w:rsid w:val="00B66A2E"/>
    <w:rsid w:val="00B66B2F"/>
    <w:rsid w:val="00B66B79"/>
    <w:rsid w:val="00B66CF1"/>
    <w:rsid w:val="00B66EBA"/>
    <w:rsid w:val="00B66F3F"/>
    <w:rsid w:val="00B670C1"/>
    <w:rsid w:val="00B67249"/>
    <w:rsid w:val="00B676ED"/>
    <w:rsid w:val="00B6773F"/>
    <w:rsid w:val="00B6779F"/>
    <w:rsid w:val="00B67A29"/>
    <w:rsid w:val="00B67BC2"/>
    <w:rsid w:val="00B67D1D"/>
    <w:rsid w:val="00B70142"/>
    <w:rsid w:val="00B703C9"/>
    <w:rsid w:val="00B70416"/>
    <w:rsid w:val="00B70494"/>
    <w:rsid w:val="00B7066E"/>
    <w:rsid w:val="00B7067C"/>
    <w:rsid w:val="00B7081F"/>
    <w:rsid w:val="00B70A83"/>
    <w:rsid w:val="00B70B0C"/>
    <w:rsid w:val="00B70E69"/>
    <w:rsid w:val="00B70F80"/>
    <w:rsid w:val="00B70FF0"/>
    <w:rsid w:val="00B7104A"/>
    <w:rsid w:val="00B71226"/>
    <w:rsid w:val="00B7139E"/>
    <w:rsid w:val="00B7147C"/>
    <w:rsid w:val="00B7151A"/>
    <w:rsid w:val="00B71BCA"/>
    <w:rsid w:val="00B71C9B"/>
    <w:rsid w:val="00B71EAE"/>
    <w:rsid w:val="00B71F27"/>
    <w:rsid w:val="00B72036"/>
    <w:rsid w:val="00B7209A"/>
    <w:rsid w:val="00B72434"/>
    <w:rsid w:val="00B724B7"/>
    <w:rsid w:val="00B726D9"/>
    <w:rsid w:val="00B72772"/>
    <w:rsid w:val="00B72ACC"/>
    <w:rsid w:val="00B72EF0"/>
    <w:rsid w:val="00B72F2C"/>
    <w:rsid w:val="00B731E6"/>
    <w:rsid w:val="00B73430"/>
    <w:rsid w:val="00B73461"/>
    <w:rsid w:val="00B735D8"/>
    <w:rsid w:val="00B73B26"/>
    <w:rsid w:val="00B73B69"/>
    <w:rsid w:val="00B73E2A"/>
    <w:rsid w:val="00B73E97"/>
    <w:rsid w:val="00B73F1D"/>
    <w:rsid w:val="00B73F45"/>
    <w:rsid w:val="00B7414A"/>
    <w:rsid w:val="00B741D5"/>
    <w:rsid w:val="00B741EB"/>
    <w:rsid w:val="00B7475C"/>
    <w:rsid w:val="00B749EA"/>
    <w:rsid w:val="00B74AA9"/>
    <w:rsid w:val="00B74CF8"/>
    <w:rsid w:val="00B752AD"/>
    <w:rsid w:val="00B7536D"/>
    <w:rsid w:val="00B754DD"/>
    <w:rsid w:val="00B754F8"/>
    <w:rsid w:val="00B755A2"/>
    <w:rsid w:val="00B755AB"/>
    <w:rsid w:val="00B75611"/>
    <w:rsid w:val="00B756D4"/>
    <w:rsid w:val="00B7591D"/>
    <w:rsid w:val="00B75BD2"/>
    <w:rsid w:val="00B75C70"/>
    <w:rsid w:val="00B75E7F"/>
    <w:rsid w:val="00B76038"/>
    <w:rsid w:val="00B760CA"/>
    <w:rsid w:val="00B76392"/>
    <w:rsid w:val="00B76410"/>
    <w:rsid w:val="00B765D3"/>
    <w:rsid w:val="00B7684C"/>
    <w:rsid w:val="00B76963"/>
    <w:rsid w:val="00B76B88"/>
    <w:rsid w:val="00B771CF"/>
    <w:rsid w:val="00B7724F"/>
    <w:rsid w:val="00B7774C"/>
    <w:rsid w:val="00B77F94"/>
    <w:rsid w:val="00B80112"/>
    <w:rsid w:val="00B8013D"/>
    <w:rsid w:val="00B8016D"/>
    <w:rsid w:val="00B802AE"/>
    <w:rsid w:val="00B80450"/>
    <w:rsid w:val="00B80906"/>
    <w:rsid w:val="00B809D7"/>
    <w:rsid w:val="00B80B9B"/>
    <w:rsid w:val="00B80CBC"/>
    <w:rsid w:val="00B81345"/>
    <w:rsid w:val="00B813B7"/>
    <w:rsid w:val="00B819E2"/>
    <w:rsid w:val="00B81B9F"/>
    <w:rsid w:val="00B827BE"/>
    <w:rsid w:val="00B828FD"/>
    <w:rsid w:val="00B82946"/>
    <w:rsid w:val="00B82E73"/>
    <w:rsid w:val="00B83029"/>
    <w:rsid w:val="00B830C7"/>
    <w:rsid w:val="00B83195"/>
    <w:rsid w:val="00B833FF"/>
    <w:rsid w:val="00B8361D"/>
    <w:rsid w:val="00B83713"/>
    <w:rsid w:val="00B83798"/>
    <w:rsid w:val="00B83828"/>
    <w:rsid w:val="00B838D4"/>
    <w:rsid w:val="00B84049"/>
    <w:rsid w:val="00B84053"/>
    <w:rsid w:val="00B84AD9"/>
    <w:rsid w:val="00B84AEC"/>
    <w:rsid w:val="00B84B5F"/>
    <w:rsid w:val="00B85107"/>
    <w:rsid w:val="00B851C6"/>
    <w:rsid w:val="00B8538E"/>
    <w:rsid w:val="00B853A0"/>
    <w:rsid w:val="00B857D9"/>
    <w:rsid w:val="00B85918"/>
    <w:rsid w:val="00B8596B"/>
    <w:rsid w:val="00B85B1C"/>
    <w:rsid w:val="00B85FCF"/>
    <w:rsid w:val="00B86443"/>
    <w:rsid w:val="00B86763"/>
    <w:rsid w:val="00B86A21"/>
    <w:rsid w:val="00B86CAF"/>
    <w:rsid w:val="00B86F6C"/>
    <w:rsid w:val="00B86FD3"/>
    <w:rsid w:val="00B87250"/>
    <w:rsid w:val="00B87284"/>
    <w:rsid w:val="00B875AC"/>
    <w:rsid w:val="00B878D7"/>
    <w:rsid w:val="00B87928"/>
    <w:rsid w:val="00B87A68"/>
    <w:rsid w:val="00B87B85"/>
    <w:rsid w:val="00B87D5D"/>
    <w:rsid w:val="00B90195"/>
    <w:rsid w:val="00B901E6"/>
    <w:rsid w:val="00B90321"/>
    <w:rsid w:val="00B904E7"/>
    <w:rsid w:val="00B90BB5"/>
    <w:rsid w:val="00B90D44"/>
    <w:rsid w:val="00B90F82"/>
    <w:rsid w:val="00B9112D"/>
    <w:rsid w:val="00B91411"/>
    <w:rsid w:val="00B918BE"/>
    <w:rsid w:val="00B919A5"/>
    <w:rsid w:val="00B91AB8"/>
    <w:rsid w:val="00B91AF9"/>
    <w:rsid w:val="00B91E43"/>
    <w:rsid w:val="00B91E4D"/>
    <w:rsid w:val="00B91F92"/>
    <w:rsid w:val="00B924E6"/>
    <w:rsid w:val="00B92542"/>
    <w:rsid w:val="00B9278D"/>
    <w:rsid w:val="00B927E1"/>
    <w:rsid w:val="00B92916"/>
    <w:rsid w:val="00B92A18"/>
    <w:rsid w:val="00B92D49"/>
    <w:rsid w:val="00B92D82"/>
    <w:rsid w:val="00B93117"/>
    <w:rsid w:val="00B931FE"/>
    <w:rsid w:val="00B93363"/>
    <w:rsid w:val="00B93800"/>
    <w:rsid w:val="00B93A59"/>
    <w:rsid w:val="00B93B16"/>
    <w:rsid w:val="00B93BE5"/>
    <w:rsid w:val="00B93D1A"/>
    <w:rsid w:val="00B93DB4"/>
    <w:rsid w:val="00B93E75"/>
    <w:rsid w:val="00B93F73"/>
    <w:rsid w:val="00B9439C"/>
    <w:rsid w:val="00B94AF1"/>
    <w:rsid w:val="00B94B10"/>
    <w:rsid w:val="00B94C54"/>
    <w:rsid w:val="00B94C73"/>
    <w:rsid w:val="00B94D0E"/>
    <w:rsid w:val="00B950C5"/>
    <w:rsid w:val="00B9510D"/>
    <w:rsid w:val="00B955EB"/>
    <w:rsid w:val="00B9560D"/>
    <w:rsid w:val="00B9562D"/>
    <w:rsid w:val="00B9562F"/>
    <w:rsid w:val="00B95649"/>
    <w:rsid w:val="00B95858"/>
    <w:rsid w:val="00B95B7D"/>
    <w:rsid w:val="00B95F7F"/>
    <w:rsid w:val="00B9605B"/>
    <w:rsid w:val="00B96166"/>
    <w:rsid w:val="00B96176"/>
    <w:rsid w:val="00B9625D"/>
    <w:rsid w:val="00B96472"/>
    <w:rsid w:val="00B965E0"/>
    <w:rsid w:val="00B9665B"/>
    <w:rsid w:val="00B967C0"/>
    <w:rsid w:val="00B96B41"/>
    <w:rsid w:val="00B96C7D"/>
    <w:rsid w:val="00B96CF1"/>
    <w:rsid w:val="00B96F54"/>
    <w:rsid w:val="00B97085"/>
    <w:rsid w:val="00B9729B"/>
    <w:rsid w:val="00B97533"/>
    <w:rsid w:val="00B977BF"/>
    <w:rsid w:val="00B97856"/>
    <w:rsid w:val="00B9792F"/>
    <w:rsid w:val="00B979BA"/>
    <w:rsid w:val="00B97A5B"/>
    <w:rsid w:val="00B97BB0"/>
    <w:rsid w:val="00BA0401"/>
    <w:rsid w:val="00BA04E6"/>
    <w:rsid w:val="00BA07CB"/>
    <w:rsid w:val="00BA0B4B"/>
    <w:rsid w:val="00BA0C73"/>
    <w:rsid w:val="00BA0C98"/>
    <w:rsid w:val="00BA0D0B"/>
    <w:rsid w:val="00BA1006"/>
    <w:rsid w:val="00BA12A9"/>
    <w:rsid w:val="00BA138F"/>
    <w:rsid w:val="00BA1577"/>
    <w:rsid w:val="00BA15F4"/>
    <w:rsid w:val="00BA175B"/>
    <w:rsid w:val="00BA19DD"/>
    <w:rsid w:val="00BA1AD5"/>
    <w:rsid w:val="00BA1D55"/>
    <w:rsid w:val="00BA1DF2"/>
    <w:rsid w:val="00BA1E0D"/>
    <w:rsid w:val="00BA2082"/>
    <w:rsid w:val="00BA22EF"/>
    <w:rsid w:val="00BA244E"/>
    <w:rsid w:val="00BA27C5"/>
    <w:rsid w:val="00BA29BD"/>
    <w:rsid w:val="00BA2D1A"/>
    <w:rsid w:val="00BA2D1B"/>
    <w:rsid w:val="00BA2E96"/>
    <w:rsid w:val="00BA2F53"/>
    <w:rsid w:val="00BA2F7E"/>
    <w:rsid w:val="00BA306E"/>
    <w:rsid w:val="00BA3328"/>
    <w:rsid w:val="00BA3352"/>
    <w:rsid w:val="00BA366E"/>
    <w:rsid w:val="00BA3B35"/>
    <w:rsid w:val="00BA3D87"/>
    <w:rsid w:val="00BA3DB5"/>
    <w:rsid w:val="00BA3EB8"/>
    <w:rsid w:val="00BA3F80"/>
    <w:rsid w:val="00BA3FA9"/>
    <w:rsid w:val="00BA401D"/>
    <w:rsid w:val="00BA402F"/>
    <w:rsid w:val="00BA422C"/>
    <w:rsid w:val="00BA43EC"/>
    <w:rsid w:val="00BA4981"/>
    <w:rsid w:val="00BA49A2"/>
    <w:rsid w:val="00BA4A69"/>
    <w:rsid w:val="00BA4C44"/>
    <w:rsid w:val="00BA4E6D"/>
    <w:rsid w:val="00BA5312"/>
    <w:rsid w:val="00BA538E"/>
    <w:rsid w:val="00BA5428"/>
    <w:rsid w:val="00BA5453"/>
    <w:rsid w:val="00BA5573"/>
    <w:rsid w:val="00BA55AB"/>
    <w:rsid w:val="00BA569F"/>
    <w:rsid w:val="00BA5908"/>
    <w:rsid w:val="00BA5924"/>
    <w:rsid w:val="00BA5BB6"/>
    <w:rsid w:val="00BA5D74"/>
    <w:rsid w:val="00BA5E0E"/>
    <w:rsid w:val="00BA60BD"/>
    <w:rsid w:val="00BA6338"/>
    <w:rsid w:val="00BA64B3"/>
    <w:rsid w:val="00BA6547"/>
    <w:rsid w:val="00BA6907"/>
    <w:rsid w:val="00BA6A61"/>
    <w:rsid w:val="00BA6CCE"/>
    <w:rsid w:val="00BA6CF9"/>
    <w:rsid w:val="00BA70A3"/>
    <w:rsid w:val="00BA7224"/>
    <w:rsid w:val="00BA7391"/>
    <w:rsid w:val="00BA7922"/>
    <w:rsid w:val="00BA7AF5"/>
    <w:rsid w:val="00BA7D73"/>
    <w:rsid w:val="00BB006C"/>
    <w:rsid w:val="00BB0162"/>
    <w:rsid w:val="00BB0231"/>
    <w:rsid w:val="00BB039D"/>
    <w:rsid w:val="00BB06AD"/>
    <w:rsid w:val="00BB079A"/>
    <w:rsid w:val="00BB0ADE"/>
    <w:rsid w:val="00BB0F47"/>
    <w:rsid w:val="00BB11FD"/>
    <w:rsid w:val="00BB1441"/>
    <w:rsid w:val="00BB1701"/>
    <w:rsid w:val="00BB18BF"/>
    <w:rsid w:val="00BB19AF"/>
    <w:rsid w:val="00BB1B5B"/>
    <w:rsid w:val="00BB1B69"/>
    <w:rsid w:val="00BB1DA5"/>
    <w:rsid w:val="00BB1DBF"/>
    <w:rsid w:val="00BB1DF5"/>
    <w:rsid w:val="00BB1EFF"/>
    <w:rsid w:val="00BB201A"/>
    <w:rsid w:val="00BB26BA"/>
    <w:rsid w:val="00BB2740"/>
    <w:rsid w:val="00BB2A4D"/>
    <w:rsid w:val="00BB2C32"/>
    <w:rsid w:val="00BB2DB2"/>
    <w:rsid w:val="00BB2F5C"/>
    <w:rsid w:val="00BB3039"/>
    <w:rsid w:val="00BB317E"/>
    <w:rsid w:val="00BB3260"/>
    <w:rsid w:val="00BB32AE"/>
    <w:rsid w:val="00BB33C6"/>
    <w:rsid w:val="00BB345E"/>
    <w:rsid w:val="00BB3614"/>
    <w:rsid w:val="00BB37F6"/>
    <w:rsid w:val="00BB386D"/>
    <w:rsid w:val="00BB38C0"/>
    <w:rsid w:val="00BB3A45"/>
    <w:rsid w:val="00BB3ABE"/>
    <w:rsid w:val="00BB3C0E"/>
    <w:rsid w:val="00BB3EB5"/>
    <w:rsid w:val="00BB412D"/>
    <w:rsid w:val="00BB41C1"/>
    <w:rsid w:val="00BB46C7"/>
    <w:rsid w:val="00BB4A5C"/>
    <w:rsid w:val="00BB529C"/>
    <w:rsid w:val="00BB52CB"/>
    <w:rsid w:val="00BB554F"/>
    <w:rsid w:val="00BB575B"/>
    <w:rsid w:val="00BB5B51"/>
    <w:rsid w:val="00BB5D7B"/>
    <w:rsid w:val="00BB5D7F"/>
    <w:rsid w:val="00BB5E6E"/>
    <w:rsid w:val="00BB606E"/>
    <w:rsid w:val="00BB617E"/>
    <w:rsid w:val="00BB64DA"/>
    <w:rsid w:val="00BB6653"/>
    <w:rsid w:val="00BB6981"/>
    <w:rsid w:val="00BB6B14"/>
    <w:rsid w:val="00BB6B73"/>
    <w:rsid w:val="00BB6CB0"/>
    <w:rsid w:val="00BB6D2B"/>
    <w:rsid w:val="00BB6D2F"/>
    <w:rsid w:val="00BB6D43"/>
    <w:rsid w:val="00BB6EEE"/>
    <w:rsid w:val="00BB717D"/>
    <w:rsid w:val="00BB7364"/>
    <w:rsid w:val="00BB758D"/>
    <w:rsid w:val="00BB7854"/>
    <w:rsid w:val="00BB78EB"/>
    <w:rsid w:val="00BB791B"/>
    <w:rsid w:val="00BB7A21"/>
    <w:rsid w:val="00BB7C38"/>
    <w:rsid w:val="00BB7EE9"/>
    <w:rsid w:val="00BC0209"/>
    <w:rsid w:val="00BC02AB"/>
    <w:rsid w:val="00BC0781"/>
    <w:rsid w:val="00BC086D"/>
    <w:rsid w:val="00BC0950"/>
    <w:rsid w:val="00BC0D15"/>
    <w:rsid w:val="00BC0D94"/>
    <w:rsid w:val="00BC1009"/>
    <w:rsid w:val="00BC148B"/>
    <w:rsid w:val="00BC182F"/>
    <w:rsid w:val="00BC1B6B"/>
    <w:rsid w:val="00BC1D80"/>
    <w:rsid w:val="00BC211F"/>
    <w:rsid w:val="00BC23AF"/>
    <w:rsid w:val="00BC257F"/>
    <w:rsid w:val="00BC25B3"/>
    <w:rsid w:val="00BC2655"/>
    <w:rsid w:val="00BC283E"/>
    <w:rsid w:val="00BC29C3"/>
    <w:rsid w:val="00BC2AE5"/>
    <w:rsid w:val="00BC2ED1"/>
    <w:rsid w:val="00BC2F12"/>
    <w:rsid w:val="00BC3054"/>
    <w:rsid w:val="00BC3199"/>
    <w:rsid w:val="00BC3387"/>
    <w:rsid w:val="00BC3447"/>
    <w:rsid w:val="00BC3542"/>
    <w:rsid w:val="00BC3547"/>
    <w:rsid w:val="00BC3703"/>
    <w:rsid w:val="00BC3D55"/>
    <w:rsid w:val="00BC3D71"/>
    <w:rsid w:val="00BC3EBB"/>
    <w:rsid w:val="00BC40F1"/>
    <w:rsid w:val="00BC4112"/>
    <w:rsid w:val="00BC429F"/>
    <w:rsid w:val="00BC4443"/>
    <w:rsid w:val="00BC44A4"/>
    <w:rsid w:val="00BC4AC9"/>
    <w:rsid w:val="00BC4AD8"/>
    <w:rsid w:val="00BC4C13"/>
    <w:rsid w:val="00BC4D26"/>
    <w:rsid w:val="00BC4D8B"/>
    <w:rsid w:val="00BC4E38"/>
    <w:rsid w:val="00BC4FD1"/>
    <w:rsid w:val="00BC50AA"/>
    <w:rsid w:val="00BC5203"/>
    <w:rsid w:val="00BC5284"/>
    <w:rsid w:val="00BC52B3"/>
    <w:rsid w:val="00BC54EA"/>
    <w:rsid w:val="00BC5D02"/>
    <w:rsid w:val="00BC5F08"/>
    <w:rsid w:val="00BC5FFF"/>
    <w:rsid w:val="00BC60BD"/>
    <w:rsid w:val="00BC6232"/>
    <w:rsid w:val="00BC6773"/>
    <w:rsid w:val="00BC67D8"/>
    <w:rsid w:val="00BC68FE"/>
    <w:rsid w:val="00BC6B6C"/>
    <w:rsid w:val="00BC6C7E"/>
    <w:rsid w:val="00BC6CEE"/>
    <w:rsid w:val="00BC6D94"/>
    <w:rsid w:val="00BC6E5E"/>
    <w:rsid w:val="00BC6EFA"/>
    <w:rsid w:val="00BC6F24"/>
    <w:rsid w:val="00BC7391"/>
    <w:rsid w:val="00BC73E5"/>
    <w:rsid w:val="00BC7507"/>
    <w:rsid w:val="00BC7578"/>
    <w:rsid w:val="00BC7B79"/>
    <w:rsid w:val="00BC7BB0"/>
    <w:rsid w:val="00BC7BB2"/>
    <w:rsid w:val="00BC7BF8"/>
    <w:rsid w:val="00BC7CF0"/>
    <w:rsid w:val="00BC7EA0"/>
    <w:rsid w:val="00BD0058"/>
    <w:rsid w:val="00BD00A3"/>
    <w:rsid w:val="00BD00EF"/>
    <w:rsid w:val="00BD0371"/>
    <w:rsid w:val="00BD0402"/>
    <w:rsid w:val="00BD0524"/>
    <w:rsid w:val="00BD05E5"/>
    <w:rsid w:val="00BD065B"/>
    <w:rsid w:val="00BD08DA"/>
    <w:rsid w:val="00BD098D"/>
    <w:rsid w:val="00BD09A2"/>
    <w:rsid w:val="00BD0CEA"/>
    <w:rsid w:val="00BD11DD"/>
    <w:rsid w:val="00BD18D8"/>
    <w:rsid w:val="00BD1AEB"/>
    <w:rsid w:val="00BD1B4F"/>
    <w:rsid w:val="00BD1BFE"/>
    <w:rsid w:val="00BD20EC"/>
    <w:rsid w:val="00BD2199"/>
    <w:rsid w:val="00BD22C0"/>
    <w:rsid w:val="00BD2417"/>
    <w:rsid w:val="00BD28A1"/>
    <w:rsid w:val="00BD294F"/>
    <w:rsid w:val="00BD2A85"/>
    <w:rsid w:val="00BD2AC2"/>
    <w:rsid w:val="00BD300E"/>
    <w:rsid w:val="00BD3241"/>
    <w:rsid w:val="00BD326C"/>
    <w:rsid w:val="00BD3394"/>
    <w:rsid w:val="00BD33CF"/>
    <w:rsid w:val="00BD3463"/>
    <w:rsid w:val="00BD347A"/>
    <w:rsid w:val="00BD34E9"/>
    <w:rsid w:val="00BD36E2"/>
    <w:rsid w:val="00BD3806"/>
    <w:rsid w:val="00BD386C"/>
    <w:rsid w:val="00BD39C2"/>
    <w:rsid w:val="00BD3A3B"/>
    <w:rsid w:val="00BD3DD9"/>
    <w:rsid w:val="00BD4305"/>
    <w:rsid w:val="00BD44A9"/>
    <w:rsid w:val="00BD4535"/>
    <w:rsid w:val="00BD4929"/>
    <w:rsid w:val="00BD4943"/>
    <w:rsid w:val="00BD5001"/>
    <w:rsid w:val="00BD507B"/>
    <w:rsid w:val="00BD510E"/>
    <w:rsid w:val="00BD5251"/>
    <w:rsid w:val="00BD5261"/>
    <w:rsid w:val="00BD5268"/>
    <w:rsid w:val="00BD53AE"/>
    <w:rsid w:val="00BD53B9"/>
    <w:rsid w:val="00BD555F"/>
    <w:rsid w:val="00BD5651"/>
    <w:rsid w:val="00BD58B3"/>
    <w:rsid w:val="00BD58EA"/>
    <w:rsid w:val="00BD5B4C"/>
    <w:rsid w:val="00BD5BA1"/>
    <w:rsid w:val="00BD5D19"/>
    <w:rsid w:val="00BD5D3A"/>
    <w:rsid w:val="00BD5F3A"/>
    <w:rsid w:val="00BD6764"/>
    <w:rsid w:val="00BD6D82"/>
    <w:rsid w:val="00BD6DA6"/>
    <w:rsid w:val="00BD6EA8"/>
    <w:rsid w:val="00BD7010"/>
    <w:rsid w:val="00BD70EA"/>
    <w:rsid w:val="00BD7331"/>
    <w:rsid w:val="00BD7333"/>
    <w:rsid w:val="00BD7398"/>
    <w:rsid w:val="00BD75E0"/>
    <w:rsid w:val="00BD76E6"/>
    <w:rsid w:val="00BD79F1"/>
    <w:rsid w:val="00BD7C17"/>
    <w:rsid w:val="00BD7CE1"/>
    <w:rsid w:val="00BD7DF2"/>
    <w:rsid w:val="00BD7E89"/>
    <w:rsid w:val="00BE0314"/>
    <w:rsid w:val="00BE0434"/>
    <w:rsid w:val="00BE0494"/>
    <w:rsid w:val="00BE04AB"/>
    <w:rsid w:val="00BE05D9"/>
    <w:rsid w:val="00BE062B"/>
    <w:rsid w:val="00BE073B"/>
    <w:rsid w:val="00BE0A7C"/>
    <w:rsid w:val="00BE1273"/>
    <w:rsid w:val="00BE162F"/>
    <w:rsid w:val="00BE16FB"/>
    <w:rsid w:val="00BE19A9"/>
    <w:rsid w:val="00BE19D9"/>
    <w:rsid w:val="00BE2046"/>
    <w:rsid w:val="00BE20B2"/>
    <w:rsid w:val="00BE21A0"/>
    <w:rsid w:val="00BE2240"/>
    <w:rsid w:val="00BE22EF"/>
    <w:rsid w:val="00BE259C"/>
    <w:rsid w:val="00BE2618"/>
    <w:rsid w:val="00BE27D4"/>
    <w:rsid w:val="00BE2B53"/>
    <w:rsid w:val="00BE2C97"/>
    <w:rsid w:val="00BE2DBD"/>
    <w:rsid w:val="00BE2FA2"/>
    <w:rsid w:val="00BE321D"/>
    <w:rsid w:val="00BE347F"/>
    <w:rsid w:val="00BE35F8"/>
    <w:rsid w:val="00BE3612"/>
    <w:rsid w:val="00BE3708"/>
    <w:rsid w:val="00BE37F9"/>
    <w:rsid w:val="00BE392E"/>
    <w:rsid w:val="00BE3B72"/>
    <w:rsid w:val="00BE3BEF"/>
    <w:rsid w:val="00BE3C78"/>
    <w:rsid w:val="00BE417A"/>
    <w:rsid w:val="00BE4283"/>
    <w:rsid w:val="00BE44E5"/>
    <w:rsid w:val="00BE4860"/>
    <w:rsid w:val="00BE49E5"/>
    <w:rsid w:val="00BE4BC0"/>
    <w:rsid w:val="00BE4C9C"/>
    <w:rsid w:val="00BE4E6E"/>
    <w:rsid w:val="00BE4E92"/>
    <w:rsid w:val="00BE4F07"/>
    <w:rsid w:val="00BE5346"/>
    <w:rsid w:val="00BE54CE"/>
    <w:rsid w:val="00BE5502"/>
    <w:rsid w:val="00BE5E0F"/>
    <w:rsid w:val="00BE5E6E"/>
    <w:rsid w:val="00BE5E8B"/>
    <w:rsid w:val="00BE60AB"/>
    <w:rsid w:val="00BE60DB"/>
    <w:rsid w:val="00BE63D5"/>
    <w:rsid w:val="00BE661D"/>
    <w:rsid w:val="00BE66A3"/>
    <w:rsid w:val="00BE6722"/>
    <w:rsid w:val="00BE6733"/>
    <w:rsid w:val="00BE6892"/>
    <w:rsid w:val="00BE6C82"/>
    <w:rsid w:val="00BE6E17"/>
    <w:rsid w:val="00BE6E92"/>
    <w:rsid w:val="00BE6F39"/>
    <w:rsid w:val="00BE73E0"/>
    <w:rsid w:val="00BE74D9"/>
    <w:rsid w:val="00BE78FC"/>
    <w:rsid w:val="00BE790B"/>
    <w:rsid w:val="00BE79C4"/>
    <w:rsid w:val="00BE7AA9"/>
    <w:rsid w:val="00BF0018"/>
    <w:rsid w:val="00BF0113"/>
    <w:rsid w:val="00BF01A9"/>
    <w:rsid w:val="00BF01E6"/>
    <w:rsid w:val="00BF03B5"/>
    <w:rsid w:val="00BF0A8C"/>
    <w:rsid w:val="00BF0B01"/>
    <w:rsid w:val="00BF0BB9"/>
    <w:rsid w:val="00BF1467"/>
    <w:rsid w:val="00BF147F"/>
    <w:rsid w:val="00BF15A1"/>
    <w:rsid w:val="00BF1827"/>
    <w:rsid w:val="00BF191B"/>
    <w:rsid w:val="00BF197D"/>
    <w:rsid w:val="00BF19FC"/>
    <w:rsid w:val="00BF1D36"/>
    <w:rsid w:val="00BF1D48"/>
    <w:rsid w:val="00BF2100"/>
    <w:rsid w:val="00BF213A"/>
    <w:rsid w:val="00BF214C"/>
    <w:rsid w:val="00BF2317"/>
    <w:rsid w:val="00BF2757"/>
    <w:rsid w:val="00BF28D3"/>
    <w:rsid w:val="00BF2DF3"/>
    <w:rsid w:val="00BF2E52"/>
    <w:rsid w:val="00BF2EC0"/>
    <w:rsid w:val="00BF338B"/>
    <w:rsid w:val="00BF3391"/>
    <w:rsid w:val="00BF3950"/>
    <w:rsid w:val="00BF3D8F"/>
    <w:rsid w:val="00BF3FC9"/>
    <w:rsid w:val="00BF43B3"/>
    <w:rsid w:val="00BF445E"/>
    <w:rsid w:val="00BF4512"/>
    <w:rsid w:val="00BF458C"/>
    <w:rsid w:val="00BF46C0"/>
    <w:rsid w:val="00BF4795"/>
    <w:rsid w:val="00BF489E"/>
    <w:rsid w:val="00BF4D0D"/>
    <w:rsid w:val="00BF5050"/>
    <w:rsid w:val="00BF5150"/>
    <w:rsid w:val="00BF53FC"/>
    <w:rsid w:val="00BF549F"/>
    <w:rsid w:val="00BF5542"/>
    <w:rsid w:val="00BF5637"/>
    <w:rsid w:val="00BF5702"/>
    <w:rsid w:val="00BF5734"/>
    <w:rsid w:val="00BF577F"/>
    <w:rsid w:val="00BF5853"/>
    <w:rsid w:val="00BF5ADC"/>
    <w:rsid w:val="00BF5B59"/>
    <w:rsid w:val="00BF5B89"/>
    <w:rsid w:val="00BF5D0D"/>
    <w:rsid w:val="00BF6136"/>
    <w:rsid w:val="00BF6180"/>
    <w:rsid w:val="00BF62DD"/>
    <w:rsid w:val="00BF65F5"/>
    <w:rsid w:val="00BF6925"/>
    <w:rsid w:val="00BF6DDB"/>
    <w:rsid w:val="00BF6E6A"/>
    <w:rsid w:val="00BF6E80"/>
    <w:rsid w:val="00BF71C6"/>
    <w:rsid w:val="00BF739C"/>
    <w:rsid w:val="00BF73FD"/>
    <w:rsid w:val="00BF74D9"/>
    <w:rsid w:val="00BF7668"/>
    <w:rsid w:val="00BF7686"/>
    <w:rsid w:val="00BF773B"/>
    <w:rsid w:val="00BF7A48"/>
    <w:rsid w:val="00BF7EAE"/>
    <w:rsid w:val="00C00039"/>
    <w:rsid w:val="00C00156"/>
    <w:rsid w:val="00C005CD"/>
    <w:rsid w:val="00C0061E"/>
    <w:rsid w:val="00C0087F"/>
    <w:rsid w:val="00C00895"/>
    <w:rsid w:val="00C00977"/>
    <w:rsid w:val="00C009C7"/>
    <w:rsid w:val="00C00C42"/>
    <w:rsid w:val="00C00D15"/>
    <w:rsid w:val="00C00DBD"/>
    <w:rsid w:val="00C00DD9"/>
    <w:rsid w:val="00C00E66"/>
    <w:rsid w:val="00C00EF1"/>
    <w:rsid w:val="00C012CF"/>
    <w:rsid w:val="00C01831"/>
    <w:rsid w:val="00C019A1"/>
    <w:rsid w:val="00C01A67"/>
    <w:rsid w:val="00C01CAD"/>
    <w:rsid w:val="00C01FC2"/>
    <w:rsid w:val="00C023FB"/>
    <w:rsid w:val="00C026E2"/>
    <w:rsid w:val="00C02719"/>
    <w:rsid w:val="00C0291D"/>
    <w:rsid w:val="00C02B14"/>
    <w:rsid w:val="00C02FAE"/>
    <w:rsid w:val="00C0308C"/>
    <w:rsid w:val="00C03104"/>
    <w:rsid w:val="00C0316B"/>
    <w:rsid w:val="00C03623"/>
    <w:rsid w:val="00C0382D"/>
    <w:rsid w:val="00C0387E"/>
    <w:rsid w:val="00C03C87"/>
    <w:rsid w:val="00C03E55"/>
    <w:rsid w:val="00C04625"/>
    <w:rsid w:val="00C048DE"/>
    <w:rsid w:val="00C04B9B"/>
    <w:rsid w:val="00C04C6D"/>
    <w:rsid w:val="00C04CAF"/>
    <w:rsid w:val="00C04DD2"/>
    <w:rsid w:val="00C04EE4"/>
    <w:rsid w:val="00C050B8"/>
    <w:rsid w:val="00C05168"/>
    <w:rsid w:val="00C05170"/>
    <w:rsid w:val="00C052E4"/>
    <w:rsid w:val="00C055BE"/>
    <w:rsid w:val="00C055D9"/>
    <w:rsid w:val="00C05A37"/>
    <w:rsid w:val="00C05A76"/>
    <w:rsid w:val="00C05DD8"/>
    <w:rsid w:val="00C0609B"/>
    <w:rsid w:val="00C0615C"/>
    <w:rsid w:val="00C06392"/>
    <w:rsid w:val="00C063BA"/>
    <w:rsid w:val="00C0680F"/>
    <w:rsid w:val="00C06E40"/>
    <w:rsid w:val="00C06EC1"/>
    <w:rsid w:val="00C06FE4"/>
    <w:rsid w:val="00C07171"/>
    <w:rsid w:val="00C07234"/>
    <w:rsid w:val="00C07534"/>
    <w:rsid w:val="00C07B35"/>
    <w:rsid w:val="00C07B4A"/>
    <w:rsid w:val="00C07D11"/>
    <w:rsid w:val="00C07D5D"/>
    <w:rsid w:val="00C07D90"/>
    <w:rsid w:val="00C07E40"/>
    <w:rsid w:val="00C10073"/>
    <w:rsid w:val="00C1018A"/>
    <w:rsid w:val="00C102CD"/>
    <w:rsid w:val="00C104E9"/>
    <w:rsid w:val="00C10A99"/>
    <w:rsid w:val="00C10B80"/>
    <w:rsid w:val="00C10F60"/>
    <w:rsid w:val="00C11034"/>
    <w:rsid w:val="00C1126A"/>
    <w:rsid w:val="00C118D4"/>
    <w:rsid w:val="00C119B1"/>
    <w:rsid w:val="00C11BE9"/>
    <w:rsid w:val="00C11CDB"/>
    <w:rsid w:val="00C11D71"/>
    <w:rsid w:val="00C11EC9"/>
    <w:rsid w:val="00C12097"/>
    <w:rsid w:val="00C120B7"/>
    <w:rsid w:val="00C120D3"/>
    <w:rsid w:val="00C121D9"/>
    <w:rsid w:val="00C12512"/>
    <w:rsid w:val="00C1259F"/>
    <w:rsid w:val="00C12979"/>
    <w:rsid w:val="00C12980"/>
    <w:rsid w:val="00C12CF8"/>
    <w:rsid w:val="00C12D69"/>
    <w:rsid w:val="00C12E17"/>
    <w:rsid w:val="00C12F69"/>
    <w:rsid w:val="00C12F77"/>
    <w:rsid w:val="00C1304C"/>
    <w:rsid w:val="00C130E4"/>
    <w:rsid w:val="00C131AC"/>
    <w:rsid w:val="00C131E6"/>
    <w:rsid w:val="00C1362D"/>
    <w:rsid w:val="00C137C8"/>
    <w:rsid w:val="00C13D32"/>
    <w:rsid w:val="00C13ED1"/>
    <w:rsid w:val="00C1442A"/>
    <w:rsid w:val="00C146D1"/>
    <w:rsid w:val="00C14E8D"/>
    <w:rsid w:val="00C1556A"/>
    <w:rsid w:val="00C160D7"/>
    <w:rsid w:val="00C161F0"/>
    <w:rsid w:val="00C16307"/>
    <w:rsid w:val="00C165FE"/>
    <w:rsid w:val="00C16A34"/>
    <w:rsid w:val="00C16B29"/>
    <w:rsid w:val="00C16B83"/>
    <w:rsid w:val="00C16DA6"/>
    <w:rsid w:val="00C17051"/>
    <w:rsid w:val="00C17212"/>
    <w:rsid w:val="00C17293"/>
    <w:rsid w:val="00C1745F"/>
    <w:rsid w:val="00C17873"/>
    <w:rsid w:val="00C17954"/>
    <w:rsid w:val="00C17CAE"/>
    <w:rsid w:val="00C20199"/>
    <w:rsid w:val="00C205A8"/>
    <w:rsid w:val="00C20666"/>
    <w:rsid w:val="00C206CC"/>
    <w:rsid w:val="00C2077E"/>
    <w:rsid w:val="00C20941"/>
    <w:rsid w:val="00C20A4F"/>
    <w:rsid w:val="00C20AFA"/>
    <w:rsid w:val="00C20B92"/>
    <w:rsid w:val="00C20DB3"/>
    <w:rsid w:val="00C20DE2"/>
    <w:rsid w:val="00C2110E"/>
    <w:rsid w:val="00C21250"/>
    <w:rsid w:val="00C2155B"/>
    <w:rsid w:val="00C21869"/>
    <w:rsid w:val="00C2188C"/>
    <w:rsid w:val="00C219D1"/>
    <w:rsid w:val="00C21B3B"/>
    <w:rsid w:val="00C21DDB"/>
    <w:rsid w:val="00C220D5"/>
    <w:rsid w:val="00C22635"/>
    <w:rsid w:val="00C22BEF"/>
    <w:rsid w:val="00C22D32"/>
    <w:rsid w:val="00C22ECC"/>
    <w:rsid w:val="00C23045"/>
    <w:rsid w:val="00C232D5"/>
    <w:rsid w:val="00C23515"/>
    <w:rsid w:val="00C23776"/>
    <w:rsid w:val="00C23827"/>
    <w:rsid w:val="00C23970"/>
    <w:rsid w:val="00C23D65"/>
    <w:rsid w:val="00C24041"/>
    <w:rsid w:val="00C24090"/>
    <w:rsid w:val="00C24092"/>
    <w:rsid w:val="00C24475"/>
    <w:rsid w:val="00C24597"/>
    <w:rsid w:val="00C2468B"/>
    <w:rsid w:val="00C24723"/>
    <w:rsid w:val="00C2486F"/>
    <w:rsid w:val="00C24936"/>
    <w:rsid w:val="00C24A5F"/>
    <w:rsid w:val="00C24CB7"/>
    <w:rsid w:val="00C24D55"/>
    <w:rsid w:val="00C24EE9"/>
    <w:rsid w:val="00C25578"/>
    <w:rsid w:val="00C255A5"/>
    <w:rsid w:val="00C2563C"/>
    <w:rsid w:val="00C25864"/>
    <w:rsid w:val="00C25920"/>
    <w:rsid w:val="00C25CCA"/>
    <w:rsid w:val="00C260F2"/>
    <w:rsid w:val="00C26109"/>
    <w:rsid w:val="00C26667"/>
    <w:rsid w:val="00C267AC"/>
    <w:rsid w:val="00C269D3"/>
    <w:rsid w:val="00C26A15"/>
    <w:rsid w:val="00C26EDF"/>
    <w:rsid w:val="00C271C5"/>
    <w:rsid w:val="00C273FC"/>
    <w:rsid w:val="00C2747C"/>
    <w:rsid w:val="00C279B5"/>
    <w:rsid w:val="00C279F7"/>
    <w:rsid w:val="00C27A66"/>
    <w:rsid w:val="00C27C30"/>
    <w:rsid w:val="00C27E1B"/>
    <w:rsid w:val="00C27F85"/>
    <w:rsid w:val="00C30224"/>
    <w:rsid w:val="00C302AB"/>
    <w:rsid w:val="00C30312"/>
    <w:rsid w:val="00C30369"/>
    <w:rsid w:val="00C30601"/>
    <w:rsid w:val="00C30C42"/>
    <w:rsid w:val="00C30E66"/>
    <w:rsid w:val="00C30F63"/>
    <w:rsid w:val="00C30FDA"/>
    <w:rsid w:val="00C31129"/>
    <w:rsid w:val="00C315C1"/>
    <w:rsid w:val="00C31953"/>
    <w:rsid w:val="00C31B9D"/>
    <w:rsid w:val="00C31C4D"/>
    <w:rsid w:val="00C31C6C"/>
    <w:rsid w:val="00C31D40"/>
    <w:rsid w:val="00C320F3"/>
    <w:rsid w:val="00C3210F"/>
    <w:rsid w:val="00C3218B"/>
    <w:rsid w:val="00C32233"/>
    <w:rsid w:val="00C3285E"/>
    <w:rsid w:val="00C3296D"/>
    <w:rsid w:val="00C32A74"/>
    <w:rsid w:val="00C32B51"/>
    <w:rsid w:val="00C33048"/>
    <w:rsid w:val="00C333A2"/>
    <w:rsid w:val="00C336AA"/>
    <w:rsid w:val="00C336EE"/>
    <w:rsid w:val="00C339B3"/>
    <w:rsid w:val="00C33CD7"/>
    <w:rsid w:val="00C3434E"/>
    <w:rsid w:val="00C34556"/>
    <w:rsid w:val="00C345FE"/>
    <w:rsid w:val="00C347B9"/>
    <w:rsid w:val="00C349C3"/>
    <w:rsid w:val="00C34C58"/>
    <w:rsid w:val="00C34E5D"/>
    <w:rsid w:val="00C34E7D"/>
    <w:rsid w:val="00C354DE"/>
    <w:rsid w:val="00C356B9"/>
    <w:rsid w:val="00C3587D"/>
    <w:rsid w:val="00C3592C"/>
    <w:rsid w:val="00C35962"/>
    <w:rsid w:val="00C35B4B"/>
    <w:rsid w:val="00C35E57"/>
    <w:rsid w:val="00C36051"/>
    <w:rsid w:val="00C362E7"/>
    <w:rsid w:val="00C3632A"/>
    <w:rsid w:val="00C3643E"/>
    <w:rsid w:val="00C3645E"/>
    <w:rsid w:val="00C3653F"/>
    <w:rsid w:val="00C365BD"/>
    <w:rsid w:val="00C36619"/>
    <w:rsid w:val="00C366B6"/>
    <w:rsid w:val="00C36915"/>
    <w:rsid w:val="00C36AFA"/>
    <w:rsid w:val="00C36C24"/>
    <w:rsid w:val="00C36EDA"/>
    <w:rsid w:val="00C36FE5"/>
    <w:rsid w:val="00C37031"/>
    <w:rsid w:val="00C37050"/>
    <w:rsid w:val="00C370C6"/>
    <w:rsid w:val="00C37343"/>
    <w:rsid w:val="00C37411"/>
    <w:rsid w:val="00C3744E"/>
    <w:rsid w:val="00C37D73"/>
    <w:rsid w:val="00C37F4E"/>
    <w:rsid w:val="00C40026"/>
    <w:rsid w:val="00C4011E"/>
    <w:rsid w:val="00C40126"/>
    <w:rsid w:val="00C401BF"/>
    <w:rsid w:val="00C40241"/>
    <w:rsid w:val="00C402B2"/>
    <w:rsid w:val="00C40389"/>
    <w:rsid w:val="00C40601"/>
    <w:rsid w:val="00C40781"/>
    <w:rsid w:val="00C40B3C"/>
    <w:rsid w:val="00C40D2E"/>
    <w:rsid w:val="00C41178"/>
    <w:rsid w:val="00C413E9"/>
    <w:rsid w:val="00C41767"/>
    <w:rsid w:val="00C41EB0"/>
    <w:rsid w:val="00C42086"/>
    <w:rsid w:val="00C42138"/>
    <w:rsid w:val="00C421CC"/>
    <w:rsid w:val="00C4227D"/>
    <w:rsid w:val="00C42529"/>
    <w:rsid w:val="00C4264E"/>
    <w:rsid w:val="00C42695"/>
    <w:rsid w:val="00C4269A"/>
    <w:rsid w:val="00C4276F"/>
    <w:rsid w:val="00C428C6"/>
    <w:rsid w:val="00C428E0"/>
    <w:rsid w:val="00C42937"/>
    <w:rsid w:val="00C42B5E"/>
    <w:rsid w:val="00C42B95"/>
    <w:rsid w:val="00C42BA4"/>
    <w:rsid w:val="00C42BB9"/>
    <w:rsid w:val="00C42C3D"/>
    <w:rsid w:val="00C42D26"/>
    <w:rsid w:val="00C42E88"/>
    <w:rsid w:val="00C43243"/>
    <w:rsid w:val="00C4327B"/>
    <w:rsid w:val="00C4369F"/>
    <w:rsid w:val="00C437A5"/>
    <w:rsid w:val="00C43B4E"/>
    <w:rsid w:val="00C43B80"/>
    <w:rsid w:val="00C43DF1"/>
    <w:rsid w:val="00C43E15"/>
    <w:rsid w:val="00C449CE"/>
    <w:rsid w:val="00C44A71"/>
    <w:rsid w:val="00C44C43"/>
    <w:rsid w:val="00C44CC2"/>
    <w:rsid w:val="00C452DB"/>
    <w:rsid w:val="00C454FA"/>
    <w:rsid w:val="00C45778"/>
    <w:rsid w:val="00C4584D"/>
    <w:rsid w:val="00C45A1C"/>
    <w:rsid w:val="00C45AC4"/>
    <w:rsid w:val="00C45BE4"/>
    <w:rsid w:val="00C45DE2"/>
    <w:rsid w:val="00C4604B"/>
    <w:rsid w:val="00C460BC"/>
    <w:rsid w:val="00C460E5"/>
    <w:rsid w:val="00C463CB"/>
    <w:rsid w:val="00C46C9E"/>
    <w:rsid w:val="00C46E1E"/>
    <w:rsid w:val="00C46F3E"/>
    <w:rsid w:val="00C470B4"/>
    <w:rsid w:val="00C47133"/>
    <w:rsid w:val="00C471D9"/>
    <w:rsid w:val="00C4720C"/>
    <w:rsid w:val="00C4763A"/>
    <w:rsid w:val="00C47B2D"/>
    <w:rsid w:val="00C47C21"/>
    <w:rsid w:val="00C47D63"/>
    <w:rsid w:val="00C47E91"/>
    <w:rsid w:val="00C47F2C"/>
    <w:rsid w:val="00C47F4A"/>
    <w:rsid w:val="00C47FFE"/>
    <w:rsid w:val="00C50142"/>
    <w:rsid w:val="00C502D9"/>
    <w:rsid w:val="00C503C2"/>
    <w:rsid w:val="00C50546"/>
    <w:rsid w:val="00C50647"/>
    <w:rsid w:val="00C50B1B"/>
    <w:rsid w:val="00C50C03"/>
    <w:rsid w:val="00C50C25"/>
    <w:rsid w:val="00C50D14"/>
    <w:rsid w:val="00C50F55"/>
    <w:rsid w:val="00C50F99"/>
    <w:rsid w:val="00C50FC9"/>
    <w:rsid w:val="00C51015"/>
    <w:rsid w:val="00C510A8"/>
    <w:rsid w:val="00C51565"/>
    <w:rsid w:val="00C5166F"/>
    <w:rsid w:val="00C51B15"/>
    <w:rsid w:val="00C51B85"/>
    <w:rsid w:val="00C51BBF"/>
    <w:rsid w:val="00C51C18"/>
    <w:rsid w:val="00C51C63"/>
    <w:rsid w:val="00C52191"/>
    <w:rsid w:val="00C529D1"/>
    <w:rsid w:val="00C52A2A"/>
    <w:rsid w:val="00C53027"/>
    <w:rsid w:val="00C533BA"/>
    <w:rsid w:val="00C53602"/>
    <w:rsid w:val="00C5389A"/>
    <w:rsid w:val="00C53A53"/>
    <w:rsid w:val="00C5423A"/>
    <w:rsid w:val="00C54430"/>
    <w:rsid w:val="00C54520"/>
    <w:rsid w:val="00C54780"/>
    <w:rsid w:val="00C547AD"/>
    <w:rsid w:val="00C54E1A"/>
    <w:rsid w:val="00C54F08"/>
    <w:rsid w:val="00C55037"/>
    <w:rsid w:val="00C55344"/>
    <w:rsid w:val="00C556EF"/>
    <w:rsid w:val="00C55A57"/>
    <w:rsid w:val="00C55C6C"/>
    <w:rsid w:val="00C55C86"/>
    <w:rsid w:val="00C56405"/>
    <w:rsid w:val="00C564E9"/>
    <w:rsid w:val="00C5650C"/>
    <w:rsid w:val="00C565A1"/>
    <w:rsid w:val="00C56739"/>
    <w:rsid w:val="00C5687C"/>
    <w:rsid w:val="00C56B98"/>
    <w:rsid w:val="00C56DCC"/>
    <w:rsid w:val="00C56EA3"/>
    <w:rsid w:val="00C56EBA"/>
    <w:rsid w:val="00C56F18"/>
    <w:rsid w:val="00C56FDE"/>
    <w:rsid w:val="00C570E4"/>
    <w:rsid w:val="00C5755B"/>
    <w:rsid w:val="00C57845"/>
    <w:rsid w:val="00C57BFA"/>
    <w:rsid w:val="00C57CBA"/>
    <w:rsid w:val="00C6005B"/>
    <w:rsid w:val="00C60131"/>
    <w:rsid w:val="00C60370"/>
    <w:rsid w:val="00C60486"/>
    <w:rsid w:val="00C605CF"/>
    <w:rsid w:val="00C6094A"/>
    <w:rsid w:val="00C60AD4"/>
    <w:rsid w:val="00C60B87"/>
    <w:rsid w:val="00C60C90"/>
    <w:rsid w:val="00C60CBB"/>
    <w:rsid w:val="00C60E03"/>
    <w:rsid w:val="00C61691"/>
    <w:rsid w:val="00C6171F"/>
    <w:rsid w:val="00C61AC6"/>
    <w:rsid w:val="00C61C59"/>
    <w:rsid w:val="00C61D59"/>
    <w:rsid w:val="00C61E25"/>
    <w:rsid w:val="00C61EBA"/>
    <w:rsid w:val="00C621BB"/>
    <w:rsid w:val="00C621FE"/>
    <w:rsid w:val="00C62A19"/>
    <w:rsid w:val="00C63785"/>
    <w:rsid w:val="00C6390A"/>
    <w:rsid w:val="00C63C55"/>
    <w:rsid w:val="00C63C96"/>
    <w:rsid w:val="00C63E1E"/>
    <w:rsid w:val="00C64186"/>
    <w:rsid w:val="00C641F1"/>
    <w:rsid w:val="00C643F7"/>
    <w:rsid w:val="00C64459"/>
    <w:rsid w:val="00C64487"/>
    <w:rsid w:val="00C64583"/>
    <w:rsid w:val="00C64670"/>
    <w:rsid w:val="00C6478E"/>
    <w:rsid w:val="00C64993"/>
    <w:rsid w:val="00C649E0"/>
    <w:rsid w:val="00C64BB0"/>
    <w:rsid w:val="00C64D5D"/>
    <w:rsid w:val="00C64DB2"/>
    <w:rsid w:val="00C64F68"/>
    <w:rsid w:val="00C64FFB"/>
    <w:rsid w:val="00C65196"/>
    <w:rsid w:val="00C6520D"/>
    <w:rsid w:val="00C6530A"/>
    <w:rsid w:val="00C6547C"/>
    <w:rsid w:val="00C655DE"/>
    <w:rsid w:val="00C65AAB"/>
    <w:rsid w:val="00C65AE3"/>
    <w:rsid w:val="00C65DA3"/>
    <w:rsid w:val="00C65DFC"/>
    <w:rsid w:val="00C65E4B"/>
    <w:rsid w:val="00C6624C"/>
    <w:rsid w:val="00C6626E"/>
    <w:rsid w:val="00C66337"/>
    <w:rsid w:val="00C665B0"/>
    <w:rsid w:val="00C66716"/>
    <w:rsid w:val="00C66759"/>
    <w:rsid w:val="00C66890"/>
    <w:rsid w:val="00C66903"/>
    <w:rsid w:val="00C6691C"/>
    <w:rsid w:val="00C66A55"/>
    <w:rsid w:val="00C66CD8"/>
    <w:rsid w:val="00C66FAA"/>
    <w:rsid w:val="00C6709B"/>
    <w:rsid w:val="00C6729F"/>
    <w:rsid w:val="00C67F99"/>
    <w:rsid w:val="00C67FEF"/>
    <w:rsid w:val="00C700E2"/>
    <w:rsid w:val="00C7026E"/>
    <w:rsid w:val="00C703AC"/>
    <w:rsid w:val="00C704D6"/>
    <w:rsid w:val="00C706CE"/>
    <w:rsid w:val="00C7083D"/>
    <w:rsid w:val="00C7091B"/>
    <w:rsid w:val="00C70AA2"/>
    <w:rsid w:val="00C70B4A"/>
    <w:rsid w:val="00C70BF8"/>
    <w:rsid w:val="00C70E3E"/>
    <w:rsid w:val="00C70FC3"/>
    <w:rsid w:val="00C7132B"/>
    <w:rsid w:val="00C7138A"/>
    <w:rsid w:val="00C714A8"/>
    <w:rsid w:val="00C7151E"/>
    <w:rsid w:val="00C71A1B"/>
    <w:rsid w:val="00C71AE7"/>
    <w:rsid w:val="00C71C32"/>
    <w:rsid w:val="00C71D1B"/>
    <w:rsid w:val="00C71F93"/>
    <w:rsid w:val="00C72096"/>
    <w:rsid w:val="00C7236F"/>
    <w:rsid w:val="00C7263D"/>
    <w:rsid w:val="00C7292D"/>
    <w:rsid w:val="00C729A5"/>
    <w:rsid w:val="00C72A9D"/>
    <w:rsid w:val="00C72C01"/>
    <w:rsid w:val="00C72E50"/>
    <w:rsid w:val="00C72FC2"/>
    <w:rsid w:val="00C73022"/>
    <w:rsid w:val="00C73270"/>
    <w:rsid w:val="00C735AC"/>
    <w:rsid w:val="00C736D2"/>
    <w:rsid w:val="00C737B9"/>
    <w:rsid w:val="00C738F0"/>
    <w:rsid w:val="00C73A0A"/>
    <w:rsid w:val="00C73AE8"/>
    <w:rsid w:val="00C73C32"/>
    <w:rsid w:val="00C73E3B"/>
    <w:rsid w:val="00C73F25"/>
    <w:rsid w:val="00C7423E"/>
    <w:rsid w:val="00C7435A"/>
    <w:rsid w:val="00C7442E"/>
    <w:rsid w:val="00C745F5"/>
    <w:rsid w:val="00C748F1"/>
    <w:rsid w:val="00C74F3E"/>
    <w:rsid w:val="00C75103"/>
    <w:rsid w:val="00C75107"/>
    <w:rsid w:val="00C7550F"/>
    <w:rsid w:val="00C75688"/>
    <w:rsid w:val="00C75805"/>
    <w:rsid w:val="00C758F8"/>
    <w:rsid w:val="00C75934"/>
    <w:rsid w:val="00C75A97"/>
    <w:rsid w:val="00C75D26"/>
    <w:rsid w:val="00C75E39"/>
    <w:rsid w:val="00C7602D"/>
    <w:rsid w:val="00C763E5"/>
    <w:rsid w:val="00C763FD"/>
    <w:rsid w:val="00C76466"/>
    <w:rsid w:val="00C76798"/>
    <w:rsid w:val="00C769D4"/>
    <w:rsid w:val="00C76AAF"/>
    <w:rsid w:val="00C76D47"/>
    <w:rsid w:val="00C76DA4"/>
    <w:rsid w:val="00C771E1"/>
    <w:rsid w:val="00C772BF"/>
    <w:rsid w:val="00C776D7"/>
    <w:rsid w:val="00C77779"/>
    <w:rsid w:val="00C778F2"/>
    <w:rsid w:val="00C77A5E"/>
    <w:rsid w:val="00C77B6E"/>
    <w:rsid w:val="00C77C11"/>
    <w:rsid w:val="00C77FEE"/>
    <w:rsid w:val="00C80292"/>
    <w:rsid w:val="00C80359"/>
    <w:rsid w:val="00C8084B"/>
    <w:rsid w:val="00C808C6"/>
    <w:rsid w:val="00C80B9F"/>
    <w:rsid w:val="00C810DE"/>
    <w:rsid w:val="00C815A7"/>
    <w:rsid w:val="00C8163F"/>
    <w:rsid w:val="00C81BB4"/>
    <w:rsid w:val="00C81CC7"/>
    <w:rsid w:val="00C81DB0"/>
    <w:rsid w:val="00C82083"/>
    <w:rsid w:val="00C821BC"/>
    <w:rsid w:val="00C825C3"/>
    <w:rsid w:val="00C8264E"/>
    <w:rsid w:val="00C82B76"/>
    <w:rsid w:val="00C82E74"/>
    <w:rsid w:val="00C82EA4"/>
    <w:rsid w:val="00C82EB3"/>
    <w:rsid w:val="00C83089"/>
    <w:rsid w:val="00C8312A"/>
    <w:rsid w:val="00C83156"/>
    <w:rsid w:val="00C832A6"/>
    <w:rsid w:val="00C83309"/>
    <w:rsid w:val="00C835A8"/>
    <w:rsid w:val="00C83982"/>
    <w:rsid w:val="00C83DE5"/>
    <w:rsid w:val="00C83E86"/>
    <w:rsid w:val="00C83F9A"/>
    <w:rsid w:val="00C84276"/>
    <w:rsid w:val="00C843F5"/>
    <w:rsid w:val="00C84A84"/>
    <w:rsid w:val="00C84C0A"/>
    <w:rsid w:val="00C84E38"/>
    <w:rsid w:val="00C84ED1"/>
    <w:rsid w:val="00C85010"/>
    <w:rsid w:val="00C85062"/>
    <w:rsid w:val="00C85070"/>
    <w:rsid w:val="00C8521F"/>
    <w:rsid w:val="00C852B8"/>
    <w:rsid w:val="00C852D7"/>
    <w:rsid w:val="00C852E4"/>
    <w:rsid w:val="00C853EA"/>
    <w:rsid w:val="00C85446"/>
    <w:rsid w:val="00C85798"/>
    <w:rsid w:val="00C857FF"/>
    <w:rsid w:val="00C8594D"/>
    <w:rsid w:val="00C859E1"/>
    <w:rsid w:val="00C85A7C"/>
    <w:rsid w:val="00C85F03"/>
    <w:rsid w:val="00C85F76"/>
    <w:rsid w:val="00C8602E"/>
    <w:rsid w:val="00C8606F"/>
    <w:rsid w:val="00C860E7"/>
    <w:rsid w:val="00C861D6"/>
    <w:rsid w:val="00C863AA"/>
    <w:rsid w:val="00C863AC"/>
    <w:rsid w:val="00C8642F"/>
    <w:rsid w:val="00C8664D"/>
    <w:rsid w:val="00C868ED"/>
    <w:rsid w:val="00C86FCB"/>
    <w:rsid w:val="00C873A9"/>
    <w:rsid w:val="00C873C1"/>
    <w:rsid w:val="00C87452"/>
    <w:rsid w:val="00C87597"/>
    <w:rsid w:val="00C8766F"/>
    <w:rsid w:val="00C877B3"/>
    <w:rsid w:val="00C87851"/>
    <w:rsid w:val="00C879D9"/>
    <w:rsid w:val="00C87CCD"/>
    <w:rsid w:val="00C87E46"/>
    <w:rsid w:val="00C87F5F"/>
    <w:rsid w:val="00C900FA"/>
    <w:rsid w:val="00C90220"/>
    <w:rsid w:val="00C9038C"/>
    <w:rsid w:val="00C9062F"/>
    <w:rsid w:val="00C9064B"/>
    <w:rsid w:val="00C90BD1"/>
    <w:rsid w:val="00C90EBB"/>
    <w:rsid w:val="00C90F8C"/>
    <w:rsid w:val="00C911D0"/>
    <w:rsid w:val="00C911D7"/>
    <w:rsid w:val="00C912ED"/>
    <w:rsid w:val="00C91320"/>
    <w:rsid w:val="00C913D2"/>
    <w:rsid w:val="00C914A8"/>
    <w:rsid w:val="00C91643"/>
    <w:rsid w:val="00C916A2"/>
    <w:rsid w:val="00C91877"/>
    <w:rsid w:val="00C91A66"/>
    <w:rsid w:val="00C91CA4"/>
    <w:rsid w:val="00C91D5F"/>
    <w:rsid w:val="00C92045"/>
    <w:rsid w:val="00C921DD"/>
    <w:rsid w:val="00C9229F"/>
    <w:rsid w:val="00C9232D"/>
    <w:rsid w:val="00C925BA"/>
    <w:rsid w:val="00C92637"/>
    <w:rsid w:val="00C926FE"/>
    <w:rsid w:val="00C92CBA"/>
    <w:rsid w:val="00C92ECA"/>
    <w:rsid w:val="00C92EE0"/>
    <w:rsid w:val="00C939CE"/>
    <w:rsid w:val="00C93AA4"/>
    <w:rsid w:val="00C93AC9"/>
    <w:rsid w:val="00C93ACD"/>
    <w:rsid w:val="00C93CB4"/>
    <w:rsid w:val="00C93CF7"/>
    <w:rsid w:val="00C93DBD"/>
    <w:rsid w:val="00C94950"/>
    <w:rsid w:val="00C94ACD"/>
    <w:rsid w:val="00C94C70"/>
    <w:rsid w:val="00C94C94"/>
    <w:rsid w:val="00C94D2C"/>
    <w:rsid w:val="00C94FC9"/>
    <w:rsid w:val="00C95024"/>
    <w:rsid w:val="00C951E5"/>
    <w:rsid w:val="00C95407"/>
    <w:rsid w:val="00C95842"/>
    <w:rsid w:val="00C958BB"/>
    <w:rsid w:val="00C95F75"/>
    <w:rsid w:val="00C96132"/>
    <w:rsid w:val="00C962CD"/>
    <w:rsid w:val="00C9632B"/>
    <w:rsid w:val="00C9639E"/>
    <w:rsid w:val="00C964EA"/>
    <w:rsid w:val="00C96948"/>
    <w:rsid w:val="00C96D7A"/>
    <w:rsid w:val="00C96DE6"/>
    <w:rsid w:val="00C96E40"/>
    <w:rsid w:val="00C96F9E"/>
    <w:rsid w:val="00C977A4"/>
    <w:rsid w:val="00C977F7"/>
    <w:rsid w:val="00C97C4F"/>
    <w:rsid w:val="00C97FE8"/>
    <w:rsid w:val="00CA0195"/>
    <w:rsid w:val="00CA058A"/>
    <w:rsid w:val="00CA06D7"/>
    <w:rsid w:val="00CA07C3"/>
    <w:rsid w:val="00CA087C"/>
    <w:rsid w:val="00CA0DE4"/>
    <w:rsid w:val="00CA106B"/>
    <w:rsid w:val="00CA12C5"/>
    <w:rsid w:val="00CA13F3"/>
    <w:rsid w:val="00CA15A0"/>
    <w:rsid w:val="00CA1782"/>
    <w:rsid w:val="00CA1798"/>
    <w:rsid w:val="00CA18F6"/>
    <w:rsid w:val="00CA1D20"/>
    <w:rsid w:val="00CA1FD8"/>
    <w:rsid w:val="00CA2119"/>
    <w:rsid w:val="00CA23A6"/>
    <w:rsid w:val="00CA2480"/>
    <w:rsid w:val="00CA24B3"/>
    <w:rsid w:val="00CA268C"/>
    <w:rsid w:val="00CA28A6"/>
    <w:rsid w:val="00CA29DE"/>
    <w:rsid w:val="00CA2A67"/>
    <w:rsid w:val="00CA2BAD"/>
    <w:rsid w:val="00CA2D17"/>
    <w:rsid w:val="00CA2E9A"/>
    <w:rsid w:val="00CA3011"/>
    <w:rsid w:val="00CA336E"/>
    <w:rsid w:val="00CA34BF"/>
    <w:rsid w:val="00CA3513"/>
    <w:rsid w:val="00CA3A44"/>
    <w:rsid w:val="00CA3AF9"/>
    <w:rsid w:val="00CA3C53"/>
    <w:rsid w:val="00CA3E38"/>
    <w:rsid w:val="00CA4045"/>
    <w:rsid w:val="00CA4376"/>
    <w:rsid w:val="00CA4657"/>
    <w:rsid w:val="00CA46C7"/>
    <w:rsid w:val="00CA48F2"/>
    <w:rsid w:val="00CA4BF7"/>
    <w:rsid w:val="00CA4C3B"/>
    <w:rsid w:val="00CA4FF7"/>
    <w:rsid w:val="00CA5077"/>
    <w:rsid w:val="00CA5179"/>
    <w:rsid w:val="00CA5738"/>
    <w:rsid w:val="00CA5BC9"/>
    <w:rsid w:val="00CA60FF"/>
    <w:rsid w:val="00CA6269"/>
    <w:rsid w:val="00CA64E4"/>
    <w:rsid w:val="00CA69D9"/>
    <w:rsid w:val="00CA6C22"/>
    <w:rsid w:val="00CA6C2A"/>
    <w:rsid w:val="00CA6CE6"/>
    <w:rsid w:val="00CA6E8F"/>
    <w:rsid w:val="00CA6FF8"/>
    <w:rsid w:val="00CA7154"/>
    <w:rsid w:val="00CA725F"/>
    <w:rsid w:val="00CA7275"/>
    <w:rsid w:val="00CA730A"/>
    <w:rsid w:val="00CA7331"/>
    <w:rsid w:val="00CA76E9"/>
    <w:rsid w:val="00CA7A07"/>
    <w:rsid w:val="00CA7AC9"/>
    <w:rsid w:val="00CA7CFE"/>
    <w:rsid w:val="00CA7F4A"/>
    <w:rsid w:val="00CB0984"/>
    <w:rsid w:val="00CB09C6"/>
    <w:rsid w:val="00CB0BFA"/>
    <w:rsid w:val="00CB1285"/>
    <w:rsid w:val="00CB12B3"/>
    <w:rsid w:val="00CB144A"/>
    <w:rsid w:val="00CB1486"/>
    <w:rsid w:val="00CB17BB"/>
    <w:rsid w:val="00CB19CE"/>
    <w:rsid w:val="00CB1CE2"/>
    <w:rsid w:val="00CB1E2F"/>
    <w:rsid w:val="00CB1F53"/>
    <w:rsid w:val="00CB218A"/>
    <w:rsid w:val="00CB271B"/>
    <w:rsid w:val="00CB27E5"/>
    <w:rsid w:val="00CB280C"/>
    <w:rsid w:val="00CB2BC1"/>
    <w:rsid w:val="00CB2DEE"/>
    <w:rsid w:val="00CB2ED9"/>
    <w:rsid w:val="00CB3011"/>
    <w:rsid w:val="00CB3154"/>
    <w:rsid w:val="00CB3191"/>
    <w:rsid w:val="00CB3365"/>
    <w:rsid w:val="00CB337F"/>
    <w:rsid w:val="00CB3C44"/>
    <w:rsid w:val="00CB40FA"/>
    <w:rsid w:val="00CB41ED"/>
    <w:rsid w:val="00CB4295"/>
    <w:rsid w:val="00CB43E5"/>
    <w:rsid w:val="00CB43EF"/>
    <w:rsid w:val="00CB45A1"/>
    <w:rsid w:val="00CB470E"/>
    <w:rsid w:val="00CB4938"/>
    <w:rsid w:val="00CB49EC"/>
    <w:rsid w:val="00CB4C60"/>
    <w:rsid w:val="00CB4C75"/>
    <w:rsid w:val="00CB4D04"/>
    <w:rsid w:val="00CB4DAD"/>
    <w:rsid w:val="00CB4EB4"/>
    <w:rsid w:val="00CB5141"/>
    <w:rsid w:val="00CB5177"/>
    <w:rsid w:val="00CB571F"/>
    <w:rsid w:val="00CB59D8"/>
    <w:rsid w:val="00CB5A76"/>
    <w:rsid w:val="00CB5BA4"/>
    <w:rsid w:val="00CB5C31"/>
    <w:rsid w:val="00CB5E34"/>
    <w:rsid w:val="00CB5F48"/>
    <w:rsid w:val="00CB5FDE"/>
    <w:rsid w:val="00CB62DD"/>
    <w:rsid w:val="00CB6358"/>
    <w:rsid w:val="00CB649D"/>
    <w:rsid w:val="00CB6850"/>
    <w:rsid w:val="00CB68B7"/>
    <w:rsid w:val="00CB692B"/>
    <w:rsid w:val="00CB6C3F"/>
    <w:rsid w:val="00CB6DDE"/>
    <w:rsid w:val="00CB6F65"/>
    <w:rsid w:val="00CB7A07"/>
    <w:rsid w:val="00CB7A42"/>
    <w:rsid w:val="00CB7B0B"/>
    <w:rsid w:val="00CB7B37"/>
    <w:rsid w:val="00CB7C80"/>
    <w:rsid w:val="00CB7E3E"/>
    <w:rsid w:val="00CC013B"/>
    <w:rsid w:val="00CC02B8"/>
    <w:rsid w:val="00CC02C7"/>
    <w:rsid w:val="00CC0840"/>
    <w:rsid w:val="00CC0D7B"/>
    <w:rsid w:val="00CC0E56"/>
    <w:rsid w:val="00CC1105"/>
    <w:rsid w:val="00CC11AE"/>
    <w:rsid w:val="00CC12F5"/>
    <w:rsid w:val="00CC14A1"/>
    <w:rsid w:val="00CC14AF"/>
    <w:rsid w:val="00CC158C"/>
    <w:rsid w:val="00CC1624"/>
    <w:rsid w:val="00CC17BD"/>
    <w:rsid w:val="00CC1972"/>
    <w:rsid w:val="00CC1A35"/>
    <w:rsid w:val="00CC1DB8"/>
    <w:rsid w:val="00CC1DEF"/>
    <w:rsid w:val="00CC1E6D"/>
    <w:rsid w:val="00CC1E7F"/>
    <w:rsid w:val="00CC2208"/>
    <w:rsid w:val="00CC23B8"/>
    <w:rsid w:val="00CC2559"/>
    <w:rsid w:val="00CC2602"/>
    <w:rsid w:val="00CC291C"/>
    <w:rsid w:val="00CC2C2F"/>
    <w:rsid w:val="00CC2D9C"/>
    <w:rsid w:val="00CC2E09"/>
    <w:rsid w:val="00CC2F01"/>
    <w:rsid w:val="00CC2F21"/>
    <w:rsid w:val="00CC2FF6"/>
    <w:rsid w:val="00CC3180"/>
    <w:rsid w:val="00CC32FD"/>
    <w:rsid w:val="00CC3550"/>
    <w:rsid w:val="00CC3F92"/>
    <w:rsid w:val="00CC4002"/>
    <w:rsid w:val="00CC405F"/>
    <w:rsid w:val="00CC428C"/>
    <w:rsid w:val="00CC4453"/>
    <w:rsid w:val="00CC4562"/>
    <w:rsid w:val="00CC467E"/>
    <w:rsid w:val="00CC469D"/>
    <w:rsid w:val="00CC4901"/>
    <w:rsid w:val="00CC4F3F"/>
    <w:rsid w:val="00CC5202"/>
    <w:rsid w:val="00CC5272"/>
    <w:rsid w:val="00CC5795"/>
    <w:rsid w:val="00CC57D6"/>
    <w:rsid w:val="00CC5885"/>
    <w:rsid w:val="00CC5888"/>
    <w:rsid w:val="00CC5AE0"/>
    <w:rsid w:val="00CC60D5"/>
    <w:rsid w:val="00CC6174"/>
    <w:rsid w:val="00CC6486"/>
    <w:rsid w:val="00CC66C9"/>
    <w:rsid w:val="00CC6742"/>
    <w:rsid w:val="00CC686A"/>
    <w:rsid w:val="00CC6BAF"/>
    <w:rsid w:val="00CC6FCD"/>
    <w:rsid w:val="00CC747E"/>
    <w:rsid w:val="00CC766B"/>
    <w:rsid w:val="00CC777C"/>
    <w:rsid w:val="00CC78E0"/>
    <w:rsid w:val="00CC7A5B"/>
    <w:rsid w:val="00CC7D99"/>
    <w:rsid w:val="00CC7FFA"/>
    <w:rsid w:val="00CD0439"/>
    <w:rsid w:val="00CD0500"/>
    <w:rsid w:val="00CD06FF"/>
    <w:rsid w:val="00CD0CB7"/>
    <w:rsid w:val="00CD10E9"/>
    <w:rsid w:val="00CD1273"/>
    <w:rsid w:val="00CD1350"/>
    <w:rsid w:val="00CD1579"/>
    <w:rsid w:val="00CD1995"/>
    <w:rsid w:val="00CD1E81"/>
    <w:rsid w:val="00CD2227"/>
    <w:rsid w:val="00CD2247"/>
    <w:rsid w:val="00CD22EA"/>
    <w:rsid w:val="00CD22FE"/>
    <w:rsid w:val="00CD2365"/>
    <w:rsid w:val="00CD2CCF"/>
    <w:rsid w:val="00CD2E11"/>
    <w:rsid w:val="00CD2E29"/>
    <w:rsid w:val="00CD2E9E"/>
    <w:rsid w:val="00CD2EBF"/>
    <w:rsid w:val="00CD30EA"/>
    <w:rsid w:val="00CD30ED"/>
    <w:rsid w:val="00CD3184"/>
    <w:rsid w:val="00CD31C1"/>
    <w:rsid w:val="00CD3681"/>
    <w:rsid w:val="00CD3813"/>
    <w:rsid w:val="00CD3854"/>
    <w:rsid w:val="00CD3864"/>
    <w:rsid w:val="00CD3C14"/>
    <w:rsid w:val="00CD3D2F"/>
    <w:rsid w:val="00CD40FE"/>
    <w:rsid w:val="00CD4317"/>
    <w:rsid w:val="00CD433A"/>
    <w:rsid w:val="00CD43A0"/>
    <w:rsid w:val="00CD43AB"/>
    <w:rsid w:val="00CD43B2"/>
    <w:rsid w:val="00CD43DC"/>
    <w:rsid w:val="00CD442A"/>
    <w:rsid w:val="00CD4724"/>
    <w:rsid w:val="00CD4A30"/>
    <w:rsid w:val="00CD4D74"/>
    <w:rsid w:val="00CD4E92"/>
    <w:rsid w:val="00CD4EA4"/>
    <w:rsid w:val="00CD4FDA"/>
    <w:rsid w:val="00CD4FF1"/>
    <w:rsid w:val="00CD5209"/>
    <w:rsid w:val="00CD5285"/>
    <w:rsid w:val="00CD5D49"/>
    <w:rsid w:val="00CD5D68"/>
    <w:rsid w:val="00CD683D"/>
    <w:rsid w:val="00CD69BB"/>
    <w:rsid w:val="00CD6B48"/>
    <w:rsid w:val="00CD6BB9"/>
    <w:rsid w:val="00CD6E70"/>
    <w:rsid w:val="00CD6EE4"/>
    <w:rsid w:val="00CD6F05"/>
    <w:rsid w:val="00CD70E6"/>
    <w:rsid w:val="00CD7185"/>
    <w:rsid w:val="00CD746F"/>
    <w:rsid w:val="00CD7540"/>
    <w:rsid w:val="00CD7706"/>
    <w:rsid w:val="00CD7763"/>
    <w:rsid w:val="00CD7B03"/>
    <w:rsid w:val="00CD7B78"/>
    <w:rsid w:val="00CD7C34"/>
    <w:rsid w:val="00CE09B2"/>
    <w:rsid w:val="00CE0D72"/>
    <w:rsid w:val="00CE1455"/>
    <w:rsid w:val="00CE16DC"/>
    <w:rsid w:val="00CE171C"/>
    <w:rsid w:val="00CE190E"/>
    <w:rsid w:val="00CE1F14"/>
    <w:rsid w:val="00CE2009"/>
    <w:rsid w:val="00CE22DB"/>
    <w:rsid w:val="00CE2409"/>
    <w:rsid w:val="00CE259D"/>
    <w:rsid w:val="00CE2835"/>
    <w:rsid w:val="00CE29EA"/>
    <w:rsid w:val="00CE2ADD"/>
    <w:rsid w:val="00CE2C31"/>
    <w:rsid w:val="00CE2C55"/>
    <w:rsid w:val="00CE34A7"/>
    <w:rsid w:val="00CE34C1"/>
    <w:rsid w:val="00CE359E"/>
    <w:rsid w:val="00CE38B7"/>
    <w:rsid w:val="00CE3C12"/>
    <w:rsid w:val="00CE40FA"/>
    <w:rsid w:val="00CE4103"/>
    <w:rsid w:val="00CE420E"/>
    <w:rsid w:val="00CE43D1"/>
    <w:rsid w:val="00CE490E"/>
    <w:rsid w:val="00CE4C57"/>
    <w:rsid w:val="00CE5042"/>
    <w:rsid w:val="00CE5043"/>
    <w:rsid w:val="00CE5165"/>
    <w:rsid w:val="00CE5306"/>
    <w:rsid w:val="00CE585C"/>
    <w:rsid w:val="00CE59F9"/>
    <w:rsid w:val="00CE5B61"/>
    <w:rsid w:val="00CE5D9A"/>
    <w:rsid w:val="00CE5DEC"/>
    <w:rsid w:val="00CE5EF0"/>
    <w:rsid w:val="00CE5F31"/>
    <w:rsid w:val="00CE602B"/>
    <w:rsid w:val="00CE6297"/>
    <w:rsid w:val="00CE67EB"/>
    <w:rsid w:val="00CE6BD1"/>
    <w:rsid w:val="00CE6E49"/>
    <w:rsid w:val="00CE6FBE"/>
    <w:rsid w:val="00CE70AF"/>
    <w:rsid w:val="00CE7278"/>
    <w:rsid w:val="00CE7299"/>
    <w:rsid w:val="00CE72AD"/>
    <w:rsid w:val="00CE753B"/>
    <w:rsid w:val="00CE780F"/>
    <w:rsid w:val="00CE79FD"/>
    <w:rsid w:val="00CE7BAC"/>
    <w:rsid w:val="00CE7F24"/>
    <w:rsid w:val="00CE7FA0"/>
    <w:rsid w:val="00CF0079"/>
    <w:rsid w:val="00CF01A9"/>
    <w:rsid w:val="00CF049A"/>
    <w:rsid w:val="00CF058A"/>
    <w:rsid w:val="00CF0623"/>
    <w:rsid w:val="00CF063F"/>
    <w:rsid w:val="00CF07BC"/>
    <w:rsid w:val="00CF0A11"/>
    <w:rsid w:val="00CF0DB6"/>
    <w:rsid w:val="00CF1070"/>
    <w:rsid w:val="00CF1395"/>
    <w:rsid w:val="00CF13E3"/>
    <w:rsid w:val="00CF158A"/>
    <w:rsid w:val="00CF1929"/>
    <w:rsid w:val="00CF197D"/>
    <w:rsid w:val="00CF1ADA"/>
    <w:rsid w:val="00CF1BBA"/>
    <w:rsid w:val="00CF1CF4"/>
    <w:rsid w:val="00CF1D6C"/>
    <w:rsid w:val="00CF1D73"/>
    <w:rsid w:val="00CF20D3"/>
    <w:rsid w:val="00CF2902"/>
    <w:rsid w:val="00CF2ED7"/>
    <w:rsid w:val="00CF2F4E"/>
    <w:rsid w:val="00CF3072"/>
    <w:rsid w:val="00CF30B0"/>
    <w:rsid w:val="00CF3278"/>
    <w:rsid w:val="00CF32A9"/>
    <w:rsid w:val="00CF3326"/>
    <w:rsid w:val="00CF3555"/>
    <w:rsid w:val="00CF366B"/>
    <w:rsid w:val="00CF3D51"/>
    <w:rsid w:val="00CF4033"/>
    <w:rsid w:val="00CF4730"/>
    <w:rsid w:val="00CF4844"/>
    <w:rsid w:val="00CF4C1C"/>
    <w:rsid w:val="00CF4CDD"/>
    <w:rsid w:val="00CF4DE3"/>
    <w:rsid w:val="00CF4F1A"/>
    <w:rsid w:val="00CF4FE0"/>
    <w:rsid w:val="00CF50BE"/>
    <w:rsid w:val="00CF5119"/>
    <w:rsid w:val="00CF549B"/>
    <w:rsid w:val="00CF584E"/>
    <w:rsid w:val="00CF5AE5"/>
    <w:rsid w:val="00CF5B99"/>
    <w:rsid w:val="00CF5BF4"/>
    <w:rsid w:val="00CF5DC4"/>
    <w:rsid w:val="00CF5E1A"/>
    <w:rsid w:val="00CF5E94"/>
    <w:rsid w:val="00CF5EC1"/>
    <w:rsid w:val="00CF5F04"/>
    <w:rsid w:val="00CF662F"/>
    <w:rsid w:val="00CF6727"/>
    <w:rsid w:val="00CF6927"/>
    <w:rsid w:val="00CF70E5"/>
    <w:rsid w:val="00CF7169"/>
    <w:rsid w:val="00CF74CB"/>
    <w:rsid w:val="00CF7780"/>
    <w:rsid w:val="00CF7AEA"/>
    <w:rsid w:val="00CF7C71"/>
    <w:rsid w:val="00CF7EB2"/>
    <w:rsid w:val="00CF7EC3"/>
    <w:rsid w:val="00D000E1"/>
    <w:rsid w:val="00D0017B"/>
    <w:rsid w:val="00D009FD"/>
    <w:rsid w:val="00D00A28"/>
    <w:rsid w:val="00D00D1A"/>
    <w:rsid w:val="00D0100D"/>
    <w:rsid w:val="00D0103A"/>
    <w:rsid w:val="00D0111D"/>
    <w:rsid w:val="00D0114B"/>
    <w:rsid w:val="00D01201"/>
    <w:rsid w:val="00D01579"/>
    <w:rsid w:val="00D015AC"/>
    <w:rsid w:val="00D01879"/>
    <w:rsid w:val="00D01A21"/>
    <w:rsid w:val="00D01E64"/>
    <w:rsid w:val="00D01FD2"/>
    <w:rsid w:val="00D01FD7"/>
    <w:rsid w:val="00D02038"/>
    <w:rsid w:val="00D0256A"/>
    <w:rsid w:val="00D02828"/>
    <w:rsid w:val="00D02860"/>
    <w:rsid w:val="00D0298F"/>
    <w:rsid w:val="00D02FDA"/>
    <w:rsid w:val="00D031A8"/>
    <w:rsid w:val="00D0325B"/>
    <w:rsid w:val="00D034C9"/>
    <w:rsid w:val="00D03674"/>
    <w:rsid w:val="00D03704"/>
    <w:rsid w:val="00D03AA7"/>
    <w:rsid w:val="00D03BBC"/>
    <w:rsid w:val="00D03F3F"/>
    <w:rsid w:val="00D0402D"/>
    <w:rsid w:val="00D04110"/>
    <w:rsid w:val="00D04290"/>
    <w:rsid w:val="00D04BD0"/>
    <w:rsid w:val="00D04C03"/>
    <w:rsid w:val="00D04FCA"/>
    <w:rsid w:val="00D052B9"/>
    <w:rsid w:val="00D0539C"/>
    <w:rsid w:val="00D0587B"/>
    <w:rsid w:val="00D058C2"/>
    <w:rsid w:val="00D05B1D"/>
    <w:rsid w:val="00D060B1"/>
    <w:rsid w:val="00D067B4"/>
    <w:rsid w:val="00D06A72"/>
    <w:rsid w:val="00D0703D"/>
    <w:rsid w:val="00D0718F"/>
    <w:rsid w:val="00D07589"/>
    <w:rsid w:val="00D07713"/>
    <w:rsid w:val="00D07898"/>
    <w:rsid w:val="00D07961"/>
    <w:rsid w:val="00D07E14"/>
    <w:rsid w:val="00D102B9"/>
    <w:rsid w:val="00D10498"/>
    <w:rsid w:val="00D105CA"/>
    <w:rsid w:val="00D10928"/>
    <w:rsid w:val="00D10BBC"/>
    <w:rsid w:val="00D10C05"/>
    <w:rsid w:val="00D10C39"/>
    <w:rsid w:val="00D10FD8"/>
    <w:rsid w:val="00D11994"/>
    <w:rsid w:val="00D11BF8"/>
    <w:rsid w:val="00D11E9C"/>
    <w:rsid w:val="00D124DE"/>
    <w:rsid w:val="00D1251A"/>
    <w:rsid w:val="00D1261B"/>
    <w:rsid w:val="00D126E2"/>
    <w:rsid w:val="00D12758"/>
    <w:rsid w:val="00D12866"/>
    <w:rsid w:val="00D12B07"/>
    <w:rsid w:val="00D12CB4"/>
    <w:rsid w:val="00D12CEF"/>
    <w:rsid w:val="00D13711"/>
    <w:rsid w:val="00D137B1"/>
    <w:rsid w:val="00D13AD4"/>
    <w:rsid w:val="00D13BF7"/>
    <w:rsid w:val="00D13C24"/>
    <w:rsid w:val="00D13C80"/>
    <w:rsid w:val="00D13CCA"/>
    <w:rsid w:val="00D13E98"/>
    <w:rsid w:val="00D13FF9"/>
    <w:rsid w:val="00D1407D"/>
    <w:rsid w:val="00D146BC"/>
    <w:rsid w:val="00D14707"/>
    <w:rsid w:val="00D14B77"/>
    <w:rsid w:val="00D14C53"/>
    <w:rsid w:val="00D14F77"/>
    <w:rsid w:val="00D14F83"/>
    <w:rsid w:val="00D150FA"/>
    <w:rsid w:val="00D151FC"/>
    <w:rsid w:val="00D1528D"/>
    <w:rsid w:val="00D154E8"/>
    <w:rsid w:val="00D1560D"/>
    <w:rsid w:val="00D158A2"/>
    <w:rsid w:val="00D15922"/>
    <w:rsid w:val="00D1599A"/>
    <w:rsid w:val="00D15C42"/>
    <w:rsid w:val="00D15C50"/>
    <w:rsid w:val="00D15D59"/>
    <w:rsid w:val="00D15D6D"/>
    <w:rsid w:val="00D15E9B"/>
    <w:rsid w:val="00D16060"/>
    <w:rsid w:val="00D162D6"/>
    <w:rsid w:val="00D163C4"/>
    <w:rsid w:val="00D1685A"/>
    <w:rsid w:val="00D169DC"/>
    <w:rsid w:val="00D16A71"/>
    <w:rsid w:val="00D16D71"/>
    <w:rsid w:val="00D16DDC"/>
    <w:rsid w:val="00D17001"/>
    <w:rsid w:val="00D176AA"/>
    <w:rsid w:val="00D176F7"/>
    <w:rsid w:val="00D1783C"/>
    <w:rsid w:val="00D179E9"/>
    <w:rsid w:val="00D17B4B"/>
    <w:rsid w:val="00D17CEB"/>
    <w:rsid w:val="00D17FB9"/>
    <w:rsid w:val="00D200FF"/>
    <w:rsid w:val="00D204B6"/>
    <w:rsid w:val="00D20645"/>
    <w:rsid w:val="00D20646"/>
    <w:rsid w:val="00D2094E"/>
    <w:rsid w:val="00D20ABF"/>
    <w:rsid w:val="00D20C54"/>
    <w:rsid w:val="00D20CA2"/>
    <w:rsid w:val="00D20D55"/>
    <w:rsid w:val="00D21054"/>
    <w:rsid w:val="00D2129E"/>
    <w:rsid w:val="00D2156B"/>
    <w:rsid w:val="00D215E6"/>
    <w:rsid w:val="00D216AC"/>
    <w:rsid w:val="00D218FE"/>
    <w:rsid w:val="00D21D56"/>
    <w:rsid w:val="00D21F1E"/>
    <w:rsid w:val="00D21F23"/>
    <w:rsid w:val="00D22436"/>
    <w:rsid w:val="00D22649"/>
    <w:rsid w:val="00D2281E"/>
    <w:rsid w:val="00D228C6"/>
    <w:rsid w:val="00D22A57"/>
    <w:rsid w:val="00D22A72"/>
    <w:rsid w:val="00D22B02"/>
    <w:rsid w:val="00D22B69"/>
    <w:rsid w:val="00D2327F"/>
    <w:rsid w:val="00D23334"/>
    <w:rsid w:val="00D23426"/>
    <w:rsid w:val="00D238E7"/>
    <w:rsid w:val="00D23B77"/>
    <w:rsid w:val="00D23E9E"/>
    <w:rsid w:val="00D2475A"/>
    <w:rsid w:val="00D247BD"/>
    <w:rsid w:val="00D248C9"/>
    <w:rsid w:val="00D249F0"/>
    <w:rsid w:val="00D24CFC"/>
    <w:rsid w:val="00D24D13"/>
    <w:rsid w:val="00D24D5F"/>
    <w:rsid w:val="00D24DA7"/>
    <w:rsid w:val="00D253D9"/>
    <w:rsid w:val="00D2541C"/>
    <w:rsid w:val="00D2571F"/>
    <w:rsid w:val="00D25765"/>
    <w:rsid w:val="00D25895"/>
    <w:rsid w:val="00D25B8A"/>
    <w:rsid w:val="00D25BB0"/>
    <w:rsid w:val="00D25C09"/>
    <w:rsid w:val="00D25DA8"/>
    <w:rsid w:val="00D2634D"/>
    <w:rsid w:val="00D26398"/>
    <w:rsid w:val="00D263CC"/>
    <w:rsid w:val="00D26486"/>
    <w:rsid w:val="00D26865"/>
    <w:rsid w:val="00D26BFB"/>
    <w:rsid w:val="00D27062"/>
    <w:rsid w:val="00D27079"/>
    <w:rsid w:val="00D270DF"/>
    <w:rsid w:val="00D27109"/>
    <w:rsid w:val="00D275F6"/>
    <w:rsid w:val="00D27740"/>
    <w:rsid w:val="00D27807"/>
    <w:rsid w:val="00D27E88"/>
    <w:rsid w:val="00D27ED5"/>
    <w:rsid w:val="00D300D0"/>
    <w:rsid w:val="00D301F3"/>
    <w:rsid w:val="00D30658"/>
    <w:rsid w:val="00D3080A"/>
    <w:rsid w:val="00D30CDD"/>
    <w:rsid w:val="00D311FC"/>
    <w:rsid w:val="00D31645"/>
    <w:rsid w:val="00D3178F"/>
    <w:rsid w:val="00D317C6"/>
    <w:rsid w:val="00D31882"/>
    <w:rsid w:val="00D318E8"/>
    <w:rsid w:val="00D3194E"/>
    <w:rsid w:val="00D31E45"/>
    <w:rsid w:val="00D31FE0"/>
    <w:rsid w:val="00D32249"/>
    <w:rsid w:val="00D3239E"/>
    <w:rsid w:val="00D32732"/>
    <w:rsid w:val="00D327C3"/>
    <w:rsid w:val="00D32B46"/>
    <w:rsid w:val="00D32EEA"/>
    <w:rsid w:val="00D331FA"/>
    <w:rsid w:val="00D3330A"/>
    <w:rsid w:val="00D33788"/>
    <w:rsid w:val="00D33879"/>
    <w:rsid w:val="00D33B82"/>
    <w:rsid w:val="00D33CDF"/>
    <w:rsid w:val="00D33E84"/>
    <w:rsid w:val="00D33E9D"/>
    <w:rsid w:val="00D34190"/>
    <w:rsid w:val="00D341B2"/>
    <w:rsid w:val="00D34398"/>
    <w:rsid w:val="00D346D3"/>
    <w:rsid w:val="00D3471A"/>
    <w:rsid w:val="00D347C4"/>
    <w:rsid w:val="00D348A1"/>
    <w:rsid w:val="00D34C85"/>
    <w:rsid w:val="00D352B5"/>
    <w:rsid w:val="00D35851"/>
    <w:rsid w:val="00D35D42"/>
    <w:rsid w:val="00D35E46"/>
    <w:rsid w:val="00D35EF8"/>
    <w:rsid w:val="00D35F32"/>
    <w:rsid w:val="00D35FB0"/>
    <w:rsid w:val="00D35FDF"/>
    <w:rsid w:val="00D35FF5"/>
    <w:rsid w:val="00D36116"/>
    <w:rsid w:val="00D3611C"/>
    <w:rsid w:val="00D361C0"/>
    <w:rsid w:val="00D36262"/>
    <w:rsid w:val="00D36267"/>
    <w:rsid w:val="00D3630F"/>
    <w:rsid w:val="00D3632B"/>
    <w:rsid w:val="00D364B1"/>
    <w:rsid w:val="00D36528"/>
    <w:rsid w:val="00D36544"/>
    <w:rsid w:val="00D36583"/>
    <w:rsid w:val="00D36885"/>
    <w:rsid w:val="00D36956"/>
    <w:rsid w:val="00D3695F"/>
    <w:rsid w:val="00D370CA"/>
    <w:rsid w:val="00D37200"/>
    <w:rsid w:val="00D37498"/>
    <w:rsid w:val="00D3753E"/>
    <w:rsid w:val="00D376D4"/>
    <w:rsid w:val="00D3770A"/>
    <w:rsid w:val="00D378A0"/>
    <w:rsid w:val="00D3796A"/>
    <w:rsid w:val="00D37A2D"/>
    <w:rsid w:val="00D37B4F"/>
    <w:rsid w:val="00D37BFD"/>
    <w:rsid w:val="00D37CCE"/>
    <w:rsid w:val="00D37D9A"/>
    <w:rsid w:val="00D40042"/>
    <w:rsid w:val="00D402AD"/>
    <w:rsid w:val="00D40668"/>
    <w:rsid w:val="00D4066F"/>
    <w:rsid w:val="00D40689"/>
    <w:rsid w:val="00D4086E"/>
    <w:rsid w:val="00D40B5C"/>
    <w:rsid w:val="00D40B85"/>
    <w:rsid w:val="00D40D6C"/>
    <w:rsid w:val="00D40F72"/>
    <w:rsid w:val="00D4105E"/>
    <w:rsid w:val="00D4123C"/>
    <w:rsid w:val="00D41AF0"/>
    <w:rsid w:val="00D41B14"/>
    <w:rsid w:val="00D41B55"/>
    <w:rsid w:val="00D41C38"/>
    <w:rsid w:val="00D41CBE"/>
    <w:rsid w:val="00D41D04"/>
    <w:rsid w:val="00D41EF0"/>
    <w:rsid w:val="00D42543"/>
    <w:rsid w:val="00D42665"/>
    <w:rsid w:val="00D427EE"/>
    <w:rsid w:val="00D42907"/>
    <w:rsid w:val="00D429F0"/>
    <w:rsid w:val="00D42A7C"/>
    <w:rsid w:val="00D42DA4"/>
    <w:rsid w:val="00D42E63"/>
    <w:rsid w:val="00D43228"/>
    <w:rsid w:val="00D432DD"/>
    <w:rsid w:val="00D433FC"/>
    <w:rsid w:val="00D4375B"/>
    <w:rsid w:val="00D439A9"/>
    <w:rsid w:val="00D439D2"/>
    <w:rsid w:val="00D439ED"/>
    <w:rsid w:val="00D43CB7"/>
    <w:rsid w:val="00D43D63"/>
    <w:rsid w:val="00D43DED"/>
    <w:rsid w:val="00D43EAF"/>
    <w:rsid w:val="00D43EB0"/>
    <w:rsid w:val="00D43ED7"/>
    <w:rsid w:val="00D44183"/>
    <w:rsid w:val="00D442C1"/>
    <w:rsid w:val="00D44335"/>
    <w:rsid w:val="00D445B8"/>
    <w:rsid w:val="00D44708"/>
    <w:rsid w:val="00D449A2"/>
    <w:rsid w:val="00D44A29"/>
    <w:rsid w:val="00D44ECD"/>
    <w:rsid w:val="00D4507A"/>
    <w:rsid w:val="00D4508B"/>
    <w:rsid w:val="00D45292"/>
    <w:rsid w:val="00D45323"/>
    <w:rsid w:val="00D453E0"/>
    <w:rsid w:val="00D45439"/>
    <w:rsid w:val="00D4553A"/>
    <w:rsid w:val="00D45804"/>
    <w:rsid w:val="00D45969"/>
    <w:rsid w:val="00D45B4C"/>
    <w:rsid w:val="00D45F74"/>
    <w:rsid w:val="00D46109"/>
    <w:rsid w:val="00D464BA"/>
    <w:rsid w:val="00D466E6"/>
    <w:rsid w:val="00D467D9"/>
    <w:rsid w:val="00D46B9C"/>
    <w:rsid w:val="00D47016"/>
    <w:rsid w:val="00D470D1"/>
    <w:rsid w:val="00D473B8"/>
    <w:rsid w:val="00D4766D"/>
    <w:rsid w:val="00D4772D"/>
    <w:rsid w:val="00D47871"/>
    <w:rsid w:val="00D47ADD"/>
    <w:rsid w:val="00D47EB0"/>
    <w:rsid w:val="00D47EBB"/>
    <w:rsid w:val="00D47F44"/>
    <w:rsid w:val="00D50160"/>
    <w:rsid w:val="00D5073C"/>
    <w:rsid w:val="00D50930"/>
    <w:rsid w:val="00D50D20"/>
    <w:rsid w:val="00D51074"/>
    <w:rsid w:val="00D510B0"/>
    <w:rsid w:val="00D510DC"/>
    <w:rsid w:val="00D511E2"/>
    <w:rsid w:val="00D51511"/>
    <w:rsid w:val="00D51640"/>
    <w:rsid w:val="00D51755"/>
    <w:rsid w:val="00D51AD5"/>
    <w:rsid w:val="00D51B99"/>
    <w:rsid w:val="00D51C0A"/>
    <w:rsid w:val="00D51DFD"/>
    <w:rsid w:val="00D51EF6"/>
    <w:rsid w:val="00D52269"/>
    <w:rsid w:val="00D526B7"/>
    <w:rsid w:val="00D5293F"/>
    <w:rsid w:val="00D52AD7"/>
    <w:rsid w:val="00D53009"/>
    <w:rsid w:val="00D531CB"/>
    <w:rsid w:val="00D53231"/>
    <w:rsid w:val="00D53489"/>
    <w:rsid w:val="00D5359C"/>
    <w:rsid w:val="00D53A58"/>
    <w:rsid w:val="00D53C51"/>
    <w:rsid w:val="00D53DE3"/>
    <w:rsid w:val="00D53FAC"/>
    <w:rsid w:val="00D541B9"/>
    <w:rsid w:val="00D5488E"/>
    <w:rsid w:val="00D54B24"/>
    <w:rsid w:val="00D54C11"/>
    <w:rsid w:val="00D54CEF"/>
    <w:rsid w:val="00D54D5B"/>
    <w:rsid w:val="00D5549F"/>
    <w:rsid w:val="00D554E0"/>
    <w:rsid w:val="00D554E7"/>
    <w:rsid w:val="00D555A0"/>
    <w:rsid w:val="00D555D6"/>
    <w:rsid w:val="00D55747"/>
    <w:rsid w:val="00D55791"/>
    <w:rsid w:val="00D55831"/>
    <w:rsid w:val="00D558EC"/>
    <w:rsid w:val="00D558F1"/>
    <w:rsid w:val="00D55ABF"/>
    <w:rsid w:val="00D55E99"/>
    <w:rsid w:val="00D562D5"/>
    <w:rsid w:val="00D56335"/>
    <w:rsid w:val="00D56362"/>
    <w:rsid w:val="00D56465"/>
    <w:rsid w:val="00D565EE"/>
    <w:rsid w:val="00D56737"/>
    <w:rsid w:val="00D5678F"/>
    <w:rsid w:val="00D56804"/>
    <w:rsid w:val="00D56B6A"/>
    <w:rsid w:val="00D56D57"/>
    <w:rsid w:val="00D56E23"/>
    <w:rsid w:val="00D570DA"/>
    <w:rsid w:val="00D571E7"/>
    <w:rsid w:val="00D573C4"/>
    <w:rsid w:val="00D57697"/>
    <w:rsid w:val="00D5769F"/>
    <w:rsid w:val="00D57C2C"/>
    <w:rsid w:val="00D57EC0"/>
    <w:rsid w:val="00D57FF2"/>
    <w:rsid w:val="00D6025B"/>
    <w:rsid w:val="00D6027E"/>
    <w:rsid w:val="00D6029D"/>
    <w:rsid w:val="00D60667"/>
    <w:rsid w:val="00D60D33"/>
    <w:rsid w:val="00D60D85"/>
    <w:rsid w:val="00D60DA9"/>
    <w:rsid w:val="00D60E6A"/>
    <w:rsid w:val="00D60ECB"/>
    <w:rsid w:val="00D6104A"/>
    <w:rsid w:val="00D6116E"/>
    <w:rsid w:val="00D61304"/>
    <w:rsid w:val="00D61312"/>
    <w:rsid w:val="00D6167E"/>
    <w:rsid w:val="00D618DB"/>
    <w:rsid w:val="00D618F5"/>
    <w:rsid w:val="00D618F8"/>
    <w:rsid w:val="00D61938"/>
    <w:rsid w:val="00D61B2A"/>
    <w:rsid w:val="00D61C06"/>
    <w:rsid w:val="00D6222C"/>
    <w:rsid w:val="00D622B3"/>
    <w:rsid w:val="00D627A6"/>
    <w:rsid w:val="00D62B50"/>
    <w:rsid w:val="00D62C0A"/>
    <w:rsid w:val="00D63372"/>
    <w:rsid w:val="00D63403"/>
    <w:rsid w:val="00D63B00"/>
    <w:rsid w:val="00D63D4F"/>
    <w:rsid w:val="00D63F3A"/>
    <w:rsid w:val="00D63FB0"/>
    <w:rsid w:val="00D6403C"/>
    <w:rsid w:val="00D640E3"/>
    <w:rsid w:val="00D6439B"/>
    <w:rsid w:val="00D6443F"/>
    <w:rsid w:val="00D64579"/>
    <w:rsid w:val="00D646D4"/>
    <w:rsid w:val="00D64780"/>
    <w:rsid w:val="00D6488C"/>
    <w:rsid w:val="00D648FB"/>
    <w:rsid w:val="00D64AD3"/>
    <w:rsid w:val="00D64B22"/>
    <w:rsid w:val="00D64D98"/>
    <w:rsid w:val="00D64E21"/>
    <w:rsid w:val="00D652EA"/>
    <w:rsid w:val="00D652FC"/>
    <w:rsid w:val="00D65408"/>
    <w:rsid w:val="00D65692"/>
    <w:rsid w:val="00D657C6"/>
    <w:rsid w:val="00D658C7"/>
    <w:rsid w:val="00D659BD"/>
    <w:rsid w:val="00D65AF1"/>
    <w:rsid w:val="00D65B50"/>
    <w:rsid w:val="00D65CC7"/>
    <w:rsid w:val="00D65FE7"/>
    <w:rsid w:val="00D66213"/>
    <w:rsid w:val="00D6648B"/>
    <w:rsid w:val="00D665F5"/>
    <w:rsid w:val="00D6676F"/>
    <w:rsid w:val="00D66C0F"/>
    <w:rsid w:val="00D66CBD"/>
    <w:rsid w:val="00D671CA"/>
    <w:rsid w:val="00D675E6"/>
    <w:rsid w:val="00D67A70"/>
    <w:rsid w:val="00D67A82"/>
    <w:rsid w:val="00D67AAB"/>
    <w:rsid w:val="00D67B89"/>
    <w:rsid w:val="00D67D2E"/>
    <w:rsid w:val="00D67E09"/>
    <w:rsid w:val="00D67F7C"/>
    <w:rsid w:val="00D700CB"/>
    <w:rsid w:val="00D7018F"/>
    <w:rsid w:val="00D7020E"/>
    <w:rsid w:val="00D702B5"/>
    <w:rsid w:val="00D7059E"/>
    <w:rsid w:val="00D705E9"/>
    <w:rsid w:val="00D70678"/>
    <w:rsid w:val="00D706F5"/>
    <w:rsid w:val="00D7070E"/>
    <w:rsid w:val="00D70872"/>
    <w:rsid w:val="00D70930"/>
    <w:rsid w:val="00D70A0C"/>
    <w:rsid w:val="00D70DE3"/>
    <w:rsid w:val="00D70E30"/>
    <w:rsid w:val="00D7156E"/>
    <w:rsid w:val="00D71575"/>
    <w:rsid w:val="00D71651"/>
    <w:rsid w:val="00D716C0"/>
    <w:rsid w:val="00D71706"/>
    <w:rsid w:val="00D71AB6"/>
    <w:rsid w:val="00D71CDA"/>
    <w:rsid w:val="00D71D1A"/>
    <w:rsid w:val="00D71D2B"/>
    <w:rsid w:val="00D71F8A"/>
    <w:rsid w:val="00D71FAB"/>
    <w:rsid w:val="00D71FE2"/>
    <w:rsid w:val="00D722D1"/>
    <w:rsid w:val="00D726D2"/>
    <w:rsid w:val="00D728F0"/>
    <w:rsid w:val="00D72927"/>
    <w:rsid w:val="00D72AA7"/>
    <w:rsid w:val="00D733E0"/>
    <w:rsid w:val="00D7383E"/>
    <w:rsid w:val="00D7384F"/>
    <w:rsid w:val="00D73AF4"/>
    <w:rsid w:val="00D73BB9"/>
    <w:rsid w:val="00D73C3F"/>
    <w:rsid w:val="00D73DE2"/>
    <w:rsid w:val="00D73EFE"/>
    <w:rsid w:val="00D745F5"/>
    <w:rsid w:val="00D74787"/>
    <w:rsid w:val="00D7479A"/>
    <w:rsid w:val="00D74D96"/>
    <w:rsid w:val="00D74D9A"/>
    <w:rsid w:val="00D754FE"/>
    <w:rsid w:val="00D75563"/>
    <w:rsid w:val="00D75705"/>
    <w:rsid w:val="00D75737"/>
    <w:rsid w:val="00D7576F"/>
    <w:rsid w:val="00D7593C"/>
    <w:rsid w:val="00D75A8B"/>
    <w:rsid w:val="00D75B4E"/>
    <w:rsid w:val="00D75B69"/>
    <w:rsid w:val="00D75BCF"/>
    <w:rsid w:val="00D75E45"/>
    <w:rsid w:val="00D76052"/>
    <w:rsid w:val="00D760C9"/>
    <w:rsid w:val="00D768A2"/>
    <w:rsid w:val="00D76AAD"/>
    <w:rsid w:val="00D76D8C"/>
    <w:rsid w:val="00D76E60"/>
    <w:rsid w:val="00D7713B"/>
    <w:rsid w:val="00D7758B"/>
    <w:rsid w:val="00D777DE"/>
    <w:rsid w:val="00D7782E"/>
    <w:rsid w:val="00D77DE9"/>
    <w:rsid w:val="00D77F07"/>
    <w:rsid w:val="00D77F22"/>
    <w:rsid w:val="00D801C5"/>
    <w:rsid w:val="00D8025E"/>
    <w:rsid w:val="00D802C9"/>
    <w:rsid w:val="00D809C5"/>
    <w:rsid w:val="00D80EBE"/>
    <w:rsid w:val="00D8133E"/>
    <w:rsid w:val="00D8135E"/>
    <w:rsid w:val="00D813D5"/>
    <w:rsid w:val="00D817BF"/>
    <w:rsid w:val="00D81857"/>
    <w:rsid w:val="00D81896"/>
    <w:rsid w:val="00D818F6"/>
    <w:rsid w:val="00D819D8"/>
    <w:rsid w:val="00D81BFD"/>
    <w:rsid w:val="00D81D1D"/>
    <w:rsid w:val="00D82237"/>
    <w:rsid w:val="00D8224F"/>
    <w:rsid w:val="00D823E3"/>
    <w:rsid w:val="00D826C3"/>
    <w:rsid w:val="00D829B8"/>
    <w:rsid w:val="00D82C1D"/>
    <w:rsid w:val="00D82D36"/>
    <w:rsid w:val="00D82DBA"/>
    <w:rsid w:val="00D83E52"/>
    <w:rsid w:val="00D83F44"/>
    <w:rsid w:val="00D84095"/>
    <w:rsid w:val="00D8419E"/>
    <w:rsid w:val="00D844F5"/>
    <w:rsid w:val="00D8486A"/>
    <w:rsid w:val="00D8492D"/>
    <w:rsid w:val="00D84942"/>
    <w:rsid w:val="00D849FE"/>
    <w:rsid w:val="00D84A85"/>
    <w:rsid w:val="00D84AE4"/>
    <w:rsid w:val="00D84C4D"/>
    <w:rsid w:val="00D84CA5"/>
    <w:rsid w:val="00D84E07"/>
    <w:rsid w:val="00D84F87"/>
    <w:rsid w:val="00D8513F"/>
    <w:rsid w:val="00D85176"/>
    <w:rsid w:val="00D854A5"/>
    <w:rsid w:val="00D85545"/>
    <w:rsid w:val="00D85822"/>
    <w:rsid w:val="00D8585F"/>
    <w:rsid w:val="00D85A6E"/>
    <w:rsid w:val="00D85ECE"/>
    <w:rsid w:val="00D861A2"/>
    <w:rsid w:val="00D86220"/>
    <w:rsid w:val="00D862EA"/>
    <w:rsid w:val="00D8634D"/>
    <w:rsid w:val="00D8662F"/>
    <w:rsid w:val="00D868A8"/>
    <w:rsid w:val="00D86EAD"/>
    <w:rsid w:val="00D87066"/>
    <w:rsid w:val="00D87237"/>
    <w:rsid w:val="00D875E0"/>
    <w:rsid w:val="00D87854"/>
    <w:rsid w:val="00D87858"/>
    <w:rsid w:val="00D87BDF"/>
    <w:rsid w:val="00D87E36"/>
    <w:rsid w:val="00D87EA4"/>
    <w:rsid w:val="00D902EB"/>
    <w:rsid w:val="00D904FF"/>
    <w:rsid w:val="00D90B9F"/>
    <w:rsid w:val="00D90D3F"/>
    <w:rsid w:val="00D90FCD"/>
    <w:rsid w:val="00D911EE"/>
    <w:rsid w:val="00D91227"/>
    <w:rsid w:val="00D91236"/>
    <w:rsid w:val="00D9128B"/>
    <w:rsid w:val="00D91625"/>
    <w:rsid w:val="00D916C4"/>
    <w:rsid w:val="00D9189E"/>
    <w:rsid w:val="00D918E3"/>
    <w:rsid w:val="00D9193F"/>
    <w:rsid w:val="00D91970"/>
    <w:rsid w:val="00D91B23"/>
    <w:rsid w:val="00D91CFD"/>
    <w:rsid w:val="00D9213D"/>
    <w:rsid w:val="00D9238F"/>
    <w:rsid w:val="00D9263A"/>
    <w:rsid w:val="00D9284B"/>
    <w:rsid w:val="00D9292E"/>
    <w:rsid w:val="00D92C76"/>
    <w:rsid w:val="00D92E1E"/>
    <w:rsid w:val="00D92E74"/>
    <w:rsid w:val="00D92F47"/>
    <w:rsid w:val="00D92FB8"/>
    <w:rsid w:val="00D933A4"/>
    <w:rsid w:val="00D934A8"/>
    <w:rsid w:val="00D93570"/>
    <w:rsid w:val="00D93657"/>
    <w:rsid w:val="00D93743"/>
    <w:rsid w:val="00D93858"/>
    <w:rsid w:val="00D93AA7"/>
    <w:rsid w:val="00D93B19"/>
    <w:rsid w:val="00D93BBB"/>
    <w:rsid w:val="00D93CC9"/>
    <w:rsid w:val="00D93DEF"/>
    <w:rsid w:val="00D93FD3"/>
    <w:rsid w:val="00D93FE6"/>
    <w:rsid w:val="00D942A9"/>
    <w:rsid w:val="00D94404"/>
    <w:rsid w:val="00D94504"/>
    <w:rsid w:val="00D9466A"/>
    <w:rsid w:val="00D948E3"/>
    <w:rsid w:val="00D94BFE"/>
    <w:rsid w:val="00D94D1F"/>
    <w:rsid w:val="00D94E0C"/>
    <w:rsid w:val="00D94E3F"/>
    <w:rsid w:val="00D94E89"/>
    <w:rsid w:val="00D9546D"/>
    <w:rsid w:val="00D954F6"/>
    <w:rsid w:val="00D9565F"/>
    <w:rsid w:val="00D957CC"/>
    <w:rsid w:val="00D9586A"/>
    <w:rsid w:val="00D95938"/>
    <w:rsid w:val="00D95A3A"/>
    <w:rsid w:val="00D95A5A"/>
    <w:rsid w:val="00D95C72"/>
    <w:rsid w:val="00D95E75"/>
    <w:rsid w:val="00D961E1"/>
    <w:rsid w:val="00D963D2"/>
    <w:rsid w:val="00D963FC"/>
    <w:rsid w:val="00D96414"/>
    <w:rsid w:val="00D964B7"/>
    <w:rsid w:val="00D964F5"/>
    <w:rsid w:val="00D96625"/>
    <w:rsid w:val="00D96687"/>
    <w:rsid w:val="00D969D1"/>
    <w:rsid w:val="00D96AE6"/>
    <w:rsid w:val="00D973AF"/>
    <w:rsid w:val="00D974C6"/>
    <w:rsid w:val="00D975F0"/>
    <w:rsid w:val="00D9773B"/>
    <w:rsid w:val="00D97A1B"/>
    <w:rsid w:val="00D97AE8"/>
    <w:rsid w:val="00D97B1D"/>
    <w:rsid w:val="00D97B8C"/>
    <w:rsid w:val="00D97E30"/>
    <w:rsid w:val="00D97F0C"/>
    <w:rsid w:val="00DA01BB"/>
    <w:rsid w:val="00DA027B"/>
    <w:rsid w:val="00DA045C"/>
    <w:rsid w:val="00DA05DC"/>
    <w:rsid w:val="00DA092F"/>
    <w:rsid w:val="00DA0CB3"/>
    <w:rsid w:val="00DA0CB4"/>
    <w:rsid w:val="00DA0D90"/>
    <w:rsid w:val="00DA0E26"/>
    <w:rsid w:val="00DA1094"/>
    <w:rsid w:val="00DA1143"/>
    <w:rsid w:val="00DA139B"/>
    <w:rsid w:val="00DA14E8"/>
    <w:rsid w:val="00DA17F3"/>
    <w:rsid w:val="00DA191F"/>
    <w:rsid w:val="00DA1D04"/>
    <w:rsid w:val="00DA1D70"/>
    <w:rsid w:val="00DA20FE"/>
    <w:rsid w:val="00DA219A"/>
    <w:rsid w:val="00DA21E1"/>
    <w:rsid w:val="00DA222F"/>
    <w:rsid w:val="00DA25BD"/>
    <w:rsid w:val="00DA30EC"/>
    <w:rsid w:val="00DA311E"/>
    <w:rsid w:val="00DA324A"/>
    <w:rsid w:val="00DA33E4"/>
    <w:rsid w:val="00DA36D7"/>
    <w:rsid w:val="00DA3765"/>
    <w:rsid w:val="00DA390F"/>
    <w:rsid w:val="00DA3987"/>
    <w:rsid w:val="00DA3B31"/>
    <w:rsid w:val="00DA3CB9"/>
    <w:rsid w:val="00DA3D40"/>
    <w:rsid w:val="00DA3D9B"/>
    <w:rsid w:val="00DA3F43"/>
    <w:rsid w:val="00DA3F87"/>
    <w:rsid w:val="00DA4001"/>
    <w:rsid w:val="00DA40C0"/>
    <w:rsid w:val="00DA40E2"/>
    <w:rsid w:val="00DA4238"/>
    <w:rsid w:val="00DA43CE"/>
    <w:rsid w:val="00DA484A"/>
    <w:rsid w:val="00DA4A9C"/>
    <w:rsid w:val="00DA51DB"/>
    <w:rsid w:val="00DA5276"/>
    <w:rsid w:val="00DA533B"/>
    <w:rsid w:val="00DA5645"/>
    <w:rsid w:val="00DA5DC8"/>
    <w:rsid w:val="00DA5F8E"/>
    <w:rsid w:val="00DA613B"/>
    <w:rsid w:val="00DA61A0"/>
    <w:rsid w:val="00DA65C8"/>
    <w:rsid w:val="00DA669C"/>
    <w:rsid w:val="00DA66D4"/>
    <w:rsid w:val="00DA69C0"/>
    <w:rsid w:val="00DA6F12"/>
    <w:rsid w:val="00DA6FBB"/>
    <w:rsid w:val="00DA72B9"/>
    <w:rsid w:val="00DA7354"/>
    <w:rsid w:val="00DA7424"/>
    <w:rsid w:val="00DA763B"/>
    <w:rsid w:val="00DA7893"/>
    <w:rsid w:val="00DA7B2B"/>
    <w:rsid w:val="00DA7BDB"/>
    <w:rsid w:val="00DA7BF6"/>
    <w:rsid w:val="00DA7F5D"/>
    <w:rsid w:val="00DB0153"/>
    <w:rsid w:val="00DB01C4"/>
    <w:rsid w:val="00DB02C9"/>
    <w:rsid w:val="00DB062B"/>
    <w:rsid w:val="00DB081A"/>
    <w:rsid w:val="00DB092B"/>
    <w:rsid w:val="00DB0BF0"/>
    <w:rsid w:val="00DB0E2A"/>
    <w:rsid w:val="00DB1213"/>
    <w:rsid w:val="00DB125A"/>
    <w:rsid w:val="00DB1283"/>
    <w:rsid w:val="00DB1630"/>
    <w:rsid w:val="00DB17CD"/>
    <w:rsid w:val="00DB1DA7"/>
    <w:rsid w:val="00DB1DDD"/>
    <w:rsid w:val="00DB1DEA"/>
    <w:rsid w:val="00DB1FFF"/>
    <w:rsid w:val="00DB203A"/>
    <w:rsid w:val="00DB2510"/>
    <w:rsid w:val="00DB261A"/>
    <w:rsid w:val="00DB26F4"/>
    <w:rsid w:val="00DB293F"/>
    <w:rsid w:val="00DB2C22"/>
    <w:rsid w:val="00DB2D6A"/>
    <w:rsid w:val="00DB2DD3"/>
    <w:rsid w:val="00DB2E8E"/>
    <w:rsid w:val="00DB314A"/>
    <w:rsid w:val="00DB31D8"/>
    <w:rsid w:val="00DB3313"/>
    <w:rsid w:val="00DB33D7"/>
    <w:rsid w:val="00DB362B"/>
    <w:rsid w:val="00DB3AA4"/>
    <w:rsid w:val="00DB3BF3"/>
    <w:rsid w:val="00DB3DE7"/>
    <w:rsid w:val="00DB40B1"/>
    <w:rsid w:val="00DB428C"/>
    <w:rsid w:val="00DB4374"/>
    <w:rsid w:val="00DB45F5"/>
    <w:rsid w:val="00DB4A6F"/>
    <w:rsid w:val="00DB4B85"/>
    <w:rsid w:val="00DB4BBF"/>
    <w:rsid w:val="00DB4F27"/>
    <w:rsid w:val="00DB4F3D"/>
    <w:rsid w:val="00DB56B3"/>
    <w:rsid w:val="00DB5965"/>
    <w:rsid w:val="00DB5D6E"/>
    <w:rsid w:val="00DB5F6A"/>
    <w:rsid w:val="00DB5F96"/>
    <w:rsid w:val="00DB615C"/>
    <w:rsid w:val="00DB64C0"/>
    <w:rsid w:val="00DB64D5"/>
    <w:rsid w:val="00DB65F5"/>
    <w:rsid w:val="00DB65F9"/>
    <w:rsid w:val="00DB66BE"/>
    <w:rsid w:val="00DB682C"/>
    <w:rsid w:val="00DB6875"/>
    <w:rsid w:val="00DB699F"/>
    <w:rsid w:val="00DB6A61"/>
    <w:rsid w:val="00DB6B34"/>
    <w:rsid w:val="00DB6D78"/>
    <w:rsid w:val="00DB6F50"/>
    <w:rsid w:val="00DB70A3"/>
    <w:rsid w:val="00DB732D"/>
    <w:rsid w:val="00DB73FB"/>
    <w:rsid w:val="00DB741B"/>
    <w:rsid w:val="00DB74A3"/>
    <w:rsid w:val="00DB74BC"/>
    <w:rsid w:val="00DB7589"/>
    <w:rsid w:val="00DB7948"/>
    <w:rsid w:val="00DB7CA3"/>
    <w:rsid w:val="00DB7EEA"/>
    <w:rsid w:val="00DC00AB"/>
    <w:rsid w:val="00DC01D7"/>
    <w:rsid w:val="00DC0219"/>
    <w:rsid w:val="00DC02B6"/>
    <w:rsid w:val="00DC0328"/>
    <w:rsid w:val="00DC0621"/>
    <w:rsid w:val="00DC0653"/>
    <w:rsid w:val="00DC09F0"/>
    <w:rsid w:val="00DC0A35"/>
    <w:rsid w:val="00DC0A41"/>
    <w:rsid w:val="00DC0B4C"/>
    <w:rsid w:val="00DC0DDD"/>
    <w:rsid w:val="00DC0E4E"/>
    <w:rsid w:val="00DC0E58"/>
    <w:rsid w:val="00DC0E70"/>
    <w:rsid w:val="00DC10C2"/>
    <w:rsid w:val="00DC116D"/>
    <w:rsid w:val="00DC13D3"/>
    <w:rsid w:val="00DC1428"/>
    <w:rsid w:val="00DC16BD"/>
    <w:rsid w:val="00DC16EA"/>
    <w:rsid w:val="00DC1814"/>
    <w:rsid w:val="00DC1850"/>
    <w:rsid w:val="00DC199F"/>
    <w:rsid w:val="00DC19FA"/>
    <w:rsid w:val="00DC1ACC"/>
    <w:rsid w:val="00DC1D56"/>
    <w:rsid w:val="00DC2000"/>
    <w:rsid w:val="00DC2310"/>
    <w:rsid w:val="00DC242F"/>
    <w:rsid w:val="00DC244E"/>
    <w:rsid w:val="00DC275F"/>
    <w:rsid w:val="00DC2AB3"/>
    <w:rsid w:val="00DC2D5C"/>
    <w:rsid w:val="00DC2E26"/>
    <w:rsid w:val="00DC2E50"/>
    <w:rsid w:val="00DC2F2F"/>
    <w:rsid w:val="00DC3913"/>
    <w:rsid w:val="00DC393B"/>
    <w:rsid w:val="00DC3A61"/>
    <w:rsid w:val="00DC3BE2"/>
    <w:rsid w:val="00DC4121"/>
    <w:rsid w:val="00DC438A"/>
    <w:rsid w:val="00DC4480"/>
    <w:rsid w:val="00DC455C"/>
    <w:rsid w:val="00DC4792"/>
    <w:rsid w:val="00DC492E"/>
    <w:rsid w:val="00DC4BE0"/>
    <w:rsid w:val="00DC4D5F"/>
    <w:rsid w:val="00DC4E65"/>
    <w:rsid w:val="00DC5024"/>
    <w:rsid w:val="00DC50F7"/>
    <w:rsid w:val="00DC513D"/>
    <w:rsid w:val="00DC5160"/>
    <w:rsid w:val="00DC51A0"/>
    <w:rsid w:val="00DC5395"/>
    <w:rsid w:val="00DC57FA"/>
    <w:rsid w:val="00DC58C7"/>
    <w:rsid w:val="00DC5920"/>
    <w:rsid w:val="00DC59CE"/>
    <w:rsid w:val="00DC5A76"/>
    <w:rsid w:val="00DC5C79"/>
    <w:rsid w:val="00DC63AD"/>
    <w:rsid w:val="00DC64F1"/>
    <w:rsid w:val="00DC6640"/>
    <w:rsid w:val="00DC66B5"/>
    <w:rsid w:val="00DC66E7"/>
    <w:rsid w:val="00DC66EC"/>
    <w:rsid w:val="00DC66F1"/>
    <w:rsid w:val="00DC68DE"/>
    <w:rsid w:val="00DC6930"/>
    <w:rsid w:val="00DC6B57"/>
    <w:rsid w:val="00DC6D7D"/>
    <w:rsid w:val="00DC6F12"/>
    <w:rsid w:val="00DC6FFA"/>
    <w:rsid w:val="00DC7259"/>
    <w:rsid w:val="00DC76A2"/>
    <w:rsid w:val="00DC7731"/>
    <w:rsid w:val="00DC7899"/>
    <w:rsid w:val="00DC78B4"/>
    <w:rsid w:val="00DD0091"/>
    <w:rsid w:val="00DD00D7"/>
    <w:rsid w:val="00DD0140"/>
    <w:rsid w:val="00DD0212"/>
    <w:rsid w:val="00DD05C9"/>
    <w:rsid w:val="00DD089B"/>
    <w:rsid w:val="00DD0925"/>
    <w:rsid w:val="00DD0E4F"/>
    <w:rsid w:val="00DD0F39"/>
    <w:rsid w:val="00DD0FC8"/>
    <w:rsid w:val="00DD10F0"/>
    <w:rsid w:val="00DD114C"/>
    <w:rsid w:val="00DD125B"/>
    <w:rsid w:val="00DD188B"/>
    <w:rsid w:val="00DD1D16"/>
    <w:rsid w:val="00DD1D3D"/>
    <w:rsid w:val="00DD1DA4"/>
    <w:rsid w:val="00DD1EA0"/>
    <w:rsid w:val="00DD224D"/>
    <w:rsid w:val="00DD2A00"/>
    <w:rsid w:val="00DD2A31"/>
    <w:rsid w:val="00DD2C5E"/>
    <w:rsid w:val="00DD327E"/>
    <w:rsid w:val="00DD3393"/>
    <w:rsid w:val="00DD33BF"/>
    <w:rsid w:val="00DD35EE"/>
    <w:rsid w:val="00DD3761"/>
    <w:rsid w:val="00DD3872"/>
    <w:rsid w:val="00DD38C2"/>
    <w:rsid w:val="00DD390F"/>
    <w:rsid w:val="00DD394F"/>
    <w:rsid w:val="00DD39ED"/>
    <w:rsid w:val="00DD3B6D"/>
    <w:rsid w:val="00DD3D63"/>
    <w:rsid w:val="00DD49A3"/>
    <w:rsid w:val="00DD4C19"/>
    <w:rsid w:val="00DD5347"/>
    <w:rsid w:val="00DD5619"/>
    <w:rsid w:val="00DD585F"/>
    <w:rsid w:val="00DD5976"/>
    <w:rsid w:val="00DD5ADA"/>
    <w:rsid w:val="00DD5B83"/>
    <w:rsid w:val="00DD5FD2"/>
    <w:rsid w:val="00DD6053"/>
    <w:rsid w:val="00DD60E1"/>
    <w:rsid w:val="00DD6630"/>
    <w:rsid w:val="00DD6690"/>
    <w:rsid w:val="00DD67AA"/>
    <w:rsid w:val="00DD6857"/>
    <w:rsid w:val="00DD6A07"/>
    <w:rsid w:val="00DD7020"/>
    <w:rsid w:val="00DD7157"/>
    <w:rsid w:val="00DD77CD"/>
    <w:rsid w:val="00DD79FE"/>
    <w:rsid w:val="00DD7A75"/>
    <w:rsid w:val="00DD7BE6"/>
    <w:rsid w:val="00DD7C9E"/>
    <w:rsid w:val="00DD7F01"/>
    <w:rsid w:val="00DE02BC"/>
    <w:rsid w:val="00DE068E"/>
    <w:rsid w:val="00DE0DC5"/>
    <w:rsid w:val="00DE0E82"/>
    <w:rsid w:val="00DE0F20"/>
    <w:rsid w:val="00DE1252"/>
    <w:rsid w:val="00DE1357"/>
    <w:rsid w:val="00DE1390"/>
    <w:rsid w:val="00DE163C"/>
    <w:rsid w:val="00DE1689"/>
    <w:rsid w:val="00DE1B32"/>
    <w:rsid w:val="00DE20EE"/>
    <w:rsid w:val="00DE230C"/>
    <w:rsid w:val="00DE2575"/>
    <w:rsid w:val="00DE2673"/>
    <w:rsid w:val="00DE2A21"/>
    <w:rsid w:val="00DE2AE5"/>
    <w:rsid w:val="00DE2E62"/>
    <w:rsid w:val="00DE2FC5"/>
    <w:rsid w:val="00DE3368"/>
    <w:rsid w:val="00DE34E4"/>
    <w:rsid w:val="00DE356D"/>
    <w:rsid w:val="00DE3839"/>
    <w:rsid w:val="00DE3879"/>
    <w:rsid w:val="00DE3AF4"/>
    <w:rsid w:val="00DE3D3A"/>
    <w:rsid w:val="00DE3D84"/>
    <w:rsid w:val="00DE3ED0"/>
    <w:rsid w:val="00DE4037"/>
    <w:rsid w:val="00DE4070"/>
    <w:rsid w:val="00DE4355"/>
    <w:rsid w:val="00DE4473"/>
    <w:rsid w:val="00DE44C1"/>
    <w:rsid w:val="00DE457A"/>
    <w:rsid w:val="00DE457E"/>
    <w:rsid w:val="00DE47E2"/>
    <w:rsid w:val="00DE49AD"/>
    <w:rsid w:val="00DE4D7D"/>
    <w:rsid w:val="00DE4E2D"/>
    <w:rsid w:val="00DE53BD"/>
    <w:rsid w:val="00DE592B"/>
    <w:rsid w:val="00DE5D7C"/>
    <w:rsid w:val="00DE5F4B"/>
    <w:rsid w:val="00DE5F93"/>
    <w:rsid w:val="00DE6058"/>
    <w:rsid w:val="00DE6F3F"/>
    <w:rsid w:val="00DE7167"/>
    <w:rsid w:val="00DE72B5"/>
    <w:rsid w:val="00DE732E"/>
    <w:rsid w:val="00DE75F1"/>
    <w:rsid w:val="00DE7E7B"/>
    <w:rsid w:val="00DE7F2E"/>
    <w:rsid w:val="00DF019E"/>
    <w:rsid w:val="00DF02DD"/>
    <w:rsid w:val="00DF02F8"/>
    <w:rsid w:val="00DF031A"/>
    <w:rsid w:val="00DF0335"/>
    <w:rsid w:val="00DF0472"/>
    <w:rsid w:val="00DF0772"/>
    <w:rsid w:val="00DF0911"/>
    <w:rsid w:val="00DF0A2B"/>
    <w:rsid w:val="00DF0AB3"/>
    <w:rsid w:val="00DF0B93"/>
    <w:rsid w:val="00DF0CE0"/>
    <w:rsid w:val="00DF11D6"/>
    <w:rsid w:val="00DF1307"/>
    <w:rsid w:val="00DF14EE"/>
    <w:rsid w:val="00DF1513"/>
    <w:rsid w:val="00DF15FE"/>
    <w:rsid w:val="00DF164B"/>
    <w:rsid w:val="00DF1995"/>
    <w:rsid w:val="00DF1C95"/>
    <w:rsid w:val="00DF1D56"/>
    <w:rsid w:val="00DF1F31"/>
    <w:rsid w:val="00DF2115"/>
    <w:rsid w:val="00DF229C"/>
    <w:rsid w:val="00DF22AB"/>
    <w:rsid w:val="00DF2718"/>
    <w:rsid w:val="00DF27CB"/>
    <w:rsid w:val="00DF29E1"/>
    <w:rsid w:val="00DF2CF5"/>
    <w:rsid w:val="00DF2DE8"/>
    <w:rsid w:val="00DF3049"/>
    <w:rsid w:val="00DF3433"/>
    <w:rsid w:val="00DF3758"/>
    <w:rsid w:val="00DF3A04"/>
    <w:rsid w:val="00DF3E28"/>
    <w:rsid w:val="00DF47A5"/>
    <w:rsid w:val="00DF4855"/>
    <w:rsid w:val="00DF4922"/>
    <w:rsid w:val="00DF4B03"/>
    <w:rsid w:val="00DF4D9B"/>
    <w:rsid w:val="00DF5187"/>
    <w:rsid w:val="00DF5239"/>
    <w:rsid w:val="00DF52B9"/>
    <w:rsid w:val="00DF540C"/>
    <w:rsid w:val="00DF5541"/>
    <w:rsid w:val="00DF55BB"/>
    <w:rsid w:val="00DF560E"/>
    <w:rsid w:val="00DF5751"/>
    <w:rsid w:val="00DF59C4"/>
    <w:rsid w:val="00DF59CD"/>
    <w:rsid w:val="00DF5C62"/>
    <w:rsid w:val="00DF5D08"/>
    <w:rsid w:val="00DF5D36"/>
    <w:rsid w:val="00DF5DA6"/>
    <w:rsid w:val="00DF636A"/>
    <w:rsid w:val="00DF6A7C"/>
    <w:rsid w:val="00DF6B1B"/>
    <w:rsid w:val="00DF6CDA"/>
    <w:rsid w:val="00DF6DF5"/>
    <w:rsid w:val="00DF7142"/>
    <w:rsid w:val="00DF782B"/>
    <w:rsid w:val="00DF7966"/>
    <w:rsid w:val="00DF7D5D"/>
    <w:rsid w:val="00DF7EC0"/>
    <w:rsid w:val="00E00521"/>
    <w:rsid w:val="00E00862"/>
    <w:rsid w:val="00E00AF7"/>
    <w:rsid w:val="00E00C81"/>
    <w:rsid w:val="00E00F35"/>
    <w:rsid w:val="00E00F90"/>
    <w:rsid w:val="00E01146"/>
    <w:rsid w:val="00E01207"/>
    <w:rsid w:val="00E012C1"/>
    <w:rsid w:val="00E016F4"/>
    <w:rsid w:val="00E0183D"/>
    <w:rsid w:val="00E01854"/>
    <w:rsid w:val="00E01AEB"/>
    <w:rsid w:val="00E01C5A"/>
    <w:rsid w:val="00E01DB1"/>
    <w:rsid w:val="00E01EFE"/>
    <w:rsid w:val="00E02061"/>
    <w:rsid w:val="00E021EB"/>
    <w:rsid w:val="00E02228"/>
    <w:rsid w:val="00E0225E"/>
    <w:rsid w:val="00E0265B"/>
    <w:rsid w:val="00E0272E"/>
    <w:rsid w:val="00E02756"/>
    <w:rsid w:val="00E0286A"/>
    <w:rsid w:val="00E02A5A"/>
    <w:rsid w:val="00E02CC8"/>
    <w:rsid w:val="00E02F86"/>
    <w:rsid w:val="00E03122"/>
    <w:rsid w:val="00E03152"/>
    <w:rsid w:val="00E03274"/>
    <w:rsid w:val="00E03450"/>
    <w:rsid w:val="00E03721"/>
    <w:rsid w:val="00E03C93"/>
    <w:rsid w:val="00E03D31"/>
    <w:rsid w:val="00E03E3A"/>
    <w:rsid w:val="00E040BB"/>
    <w:rsid w:val="00E0450F"/>
    <w:rsid w:val="00E04567"/>
    <w:rsid w:val="00E04713"/>
    <w:rsid w:val="00E04A4E"/>
    <w:rsid w:val="00E04A58"/>
    <w:rsid w:val="00E04CFB"/>
    <w:rsid w:val="00E04FF2"/>
    <w:rsid w:val="00E0547D"/>
    <w:rsid w:val="00E055AA"/>
    <w:rsid w:val="00E055F7"/>
    <w:rsid w:val="00E05B87"/>
    <w:rsid w:val="00E05BE0"/>
    <w:rsid w:val="00E05D31"/>
    <w:rsid w:val="00E060B0"/>
    <w:rsid w:val="00E06292"/>
    <w:rsid w:val="00E0658F"/>
    <w:rsid w:val="00E0659E"/>
    <w:rsid w:val="00E06653"/>
    <w:rsid w:val="00E066FF"/>
    <w:rsid w:val="00E068ED"/>
    <w:rsid w:val="00E06B34"/>
    <w:rsid w:val="00E071D8"/>
    <w:rsid w:val="00E07589"/>
    <w:rsid w:val="00E07683"/>
    <w:rsid w:val="00E07B6C"/>
    <w:rsid w:val="00E07BEB"/>
    <w:rsid w:val="00E07DF2"/>
    <w:rsid w:val="00E07F0A"/>
    <w:rsid w:val="00E10056"/>
    <w:rsid w:val="00E1037F"/>
    <w:rsid w:val="00E10595"/>
    <w:rsid w:val="00E109AB"/>
    <w:rsid w:val="00E109FE"/>
    <w:rsid w:val="00E10A60"/>
    <w:rsid w:val="00E10B66"/>
    <w:rsid w:val="00E10FD4"/>
    <w:rsid w:val="00E10FF0"/>
    <w:rsid w:val="00E1127C"/>
    <w:rsid w:val="00E116AC"/>
    <w:rsid w:val="00E11831"/>
    <w:rsid w:val="00E11B03"/>
    <w:rsid w:val="00E11BE8"/>
    <w:rsid w:val="00E11D27"/>
    <w:rsid w:val="00E11DD0"/>
    <w:rsid w:val="00E11E06"/>
    <w:rsid w:val="00E11F96"/>
    <w:rsid w:val="00E1206A"/>
    <w:rsid w:val="00E12244"/>
    <w:rsid w:val="00E1262F"/>
    <w:rsid w:val="00E129AD"/>
    <w:rsid w:val="00E129E1"/>
    <w:rsid w:val="00E12B3B"/>
    <w:rsid w:val="00E12B3E"/>
    <w:rsid w:val="00E12C2F"/>
    <w:rsid w:val="00E12C99"/>
    <w:rsid w:val="00E12D87"/>
    <w:rsid w:val="00E13049"/>
    <w:rsid w:val="00E130E2"/>
    <w:rsid w:val="00E132BE"/>
    <w:rsid w:val="00E133E6"/>
    <w:rsid w:val="00E1350A"/>
    <w:rsid w:val="00E13551"/>
    <w:rsid w:val="00E13718"/>
    <w:rsid w:val="00E13811"/>
    <w:rsid w:val="00E13972"/>
    <w:rsid w:val="00E139DF"/>
    <w:rsid w:val="00E13BB5"/>
    <w:rsid w:val="00E14589"/>
    <w:rsid w:val="00E1461E"/>
    <w:rsid w:val="00E148DE"/>
    <w:rsid w:val="00E14A2F"/>
    <w:rsid w:val="00E14B20"/>
    <w:rsid w:val="00E150B9"/>
    <w:rsid w:val="00E1512A"/>
    <w:rsid w:val="00E1519E"/>
    <w:rsid w:val="00E15281"/>
    <w:rsid w:val="00E1538E"/>
    <w:rsid w:val="00E155A3"/>
    <w:rsid w:val="00E15606"/>
    <w:rsid w:val="00E1560E"/>
    <w:rsid w:val="00E15656"/>
    <w:rsid w:val="00E157BC"/>
    <w:rsid w:val="00E15855"/>
    <w:rsid w:val="00E15A30"/>
    <w:rsid w:val="00E15A56"/>
    <w:rsid w:val="00E15B1F"/>
    <w:rsid w:val="00E15CB9"/>
    <w:rsid w:val="00E15E20"/>
    <w:rsid w:val="00E15F83"/>
    <w:rsid w:val="00E16465"/>
    <w:rsid w:val="00E1658F"/>
    <w:rsid w:val="00E16817"/>
    <w:rsid w:val="00E16C20"/>
    <w:rsid w:val="00E16DDD"/>
    <w:rsid w:val="00E17118"/>
    <w:rsid w:val="00E176E3"/>
    <w:rsid w:val="00E1780D"/>
    <w:rsid w:val="00E17AB0"/>
    <w:rsid w:val="00E17C91"/>
    <w:rsid w:val="00E17E46"/>
    <w:rsid w:val="00E17ED6"/>
    <w:rsid w:val="00E17F4D"/>
    <w:rsid w:val="00E2018A"/>
    <w:rsid w:val="00E20286"/>
    <w:rsid w:val="00E20363"/>
    <w:rsid w:val="00E2060A"/>
    <w:rsid w:val="00E2068C"/>
    <w:rsid w:val="00E2070C"/>
    <w:rsid w:val="00E20E29"/>
    <w:rsid w:val="00E211D5"/>
    <w:rsid w:val="00E2123C"/>
    <w:rsid w:val="00E212E2"/>
    <w:rsid w:val="00E21572"/>
    <w:rsid w:val="00E21D3B"/>
    <w:rsid w:val="00E2201B"/>
    <w:rsid w:val="00E2203C"/>
    <w:rsid w:val="00E2246E"/>
    <w:rsid w:val="00E22566"/>
    <w:rsid w:val="00E227AD"/>
    <w:rsid w:val="00E229CF"/>
    <w:rsid w:val="00E22AD0"/>
    <w:rsid w:val="00E22AE4"/>
    <w:rsid w:val="00E22B18"/>
    <w:rsid w:val="00E22B9A"/>
    <w:rsid w:val="00E22DFC"/>
    <w:rsid w:val="00E22EFF"/>
    <w:rsid w:val="00E2307B"/>
    <w:rsid w:val="00E232B5"/>
    <w:rsid w:val="00E2353F"/>
    <w:rsid w:val="00E2366B"/>
    <w:rsid w:val="00E23792"/>
    <w:rsid w:val="00E2392E"/>
    <w:rsid w:val="00E23D4C"/>
    <w:rsid w:val="00E23DF4"/>
    <w:rsid w:val="00E23E28"/>
    <w:rsid w:val="00E23EB0"/>
    <w:rsid w:val="00E23EE1"/>
    <w:rsid w:val="00E23F40"/>
    <w:rsid w:val="00E23F4C"/>
    <w:rsid w:val="00E23FD2"/>
    <w:rsid w:val="00E2407D"/>
    <w:rsid w:val="00E2411E"/>
    <w:rsid w:val="00E2448B"/>
    <w:rsid w:val="00E2458C"/>
    <w:rsid w:val="00E245AB"/>
    <w:rsid w:val="00E245C3"/>
    <w:rsid w:val="00E24A51"/>
    <w:rsid w:val="00E24C91"/>
    <w:rsid w:val="00E24DA8"/>
    <w:rsid w:val="00E24E57"/>
    <w:rsid w:val="00E24EB9"/>
    <w:rsid w:val="00E2503B"/>
    <w:rsid w:val="00E25148"/>
    <w:rsid w:val="00E25224"/>
    <w:rsid w:val="00E25557"/>
    <w:rsid w:val="00E25978"/>
    <w:rsid w:val="00E25D32"/>
    <w:rsid w:val="00E2674F"/>
    <w:rsid w:val="00E2675C"/>
    <w:rsid w:val="00E26BBA"/>
    <w:rsid w:val="00E26E86"/>
    <w:rsid w:val="00E26EC9"/>
    <w:rsid w:val="00E2711B"/>
    <w:rsid w:val="00E2725D"/>
    <w:rsid w:val="00E274C3"/>
    <w:rsid w:val="00E27AB4"/>
    <w:rsid w:val="00E27D21"/>
    <w:rsid w:val="00E27E70"/>
    <w:rsid w:val="00E27F78"/>
    <w:rsid w:val="00E30077"/>
    <w:rsid w:val="00E30132"/>
    <w:rsid w:val="00E301ED"/>
    <w:rsid w:val="00E3045F"/>
    <w:rsid w:val="00E305D6"/>
    <w:rsid w:val="00E306BB"/>
    <w:rsid w:val="00E3091C"/>
    <w:rsid w:val="00E30A11"/>
    <w:rsid w:val="00E30CAF"/>
    <w:rsid w:val="00E30FB1"/>
    <w:rsid w:val="00E311DB"/>
    <w:rsid w:val="00E31417"/>
    <w:rsid w:val="00E31508"/>
    <w:rsid w:val="00E31697"/>
    <w:rsid w:val="00E31827"/>
    <w:rsid w:val="00E31895"/>
    <w:rsid w:val="00E319F9"/>
    <w:rsid w:val="00E31AE3"/>
    <w:rsid w:val="00E31B87"/>
    <w:rsid w:val="00E31B9B"/>
    <w:rsid w:val="00E31BAE"/>
    <w:rsid w:val="00E31DB9"/>
    <w:rsid w:val="00E32371"/>
    <w:rsid w:val="00E32414"/>
    <w:rsid w:val="00E324AA"/>
    <w:rsid w:val="00E3258F"/>
    <w:rsid w:val="00E32595"/>
    <w:rsid w:val="00E32663"/>
    <w:rsid w:val="00E33130"/>
    <w:rsid w:val="00E332E1"/>
    <w:rsid w:val="00E33316"/>
    <w:rsid w:val="00E3378D"/>
    <w:rsid w:val="00E33926"/>
    <w:rsid w:val="00E33E1E"/>
    <w:rsid w:val="00E33E2C"/>
    <w:rsid w:val="00E342EC"/>
    <w:rsid w:val="00E343A7"/>
    <w:rsid w:val="00E348A8"/>
    <w:rsid w:val="00E34A7C"/>
    <w:rsid w:val="00E34B39"/>
    <w:rsid w:val="00E34CEE"/>
    <w:rsid w:val="00E34E9B"/>
    <w:rsid w:val="00E35227"/>
    <w:rsid w:val="00E3534D"/>
    <w:rsid w:val="00E358CF"/>
    <w:rsid w:val="00E35DC0"/>
    <w:rsid w:val="00E36057"/>
    <w:rsid w:val="00E36246"/>
    <w:rsid w:val="00E36617"/>
    <w:rsid w:val="00E36844"/>
    <w:rsid w:val="00E36A5C"/>
    <w:rsid w:val="00E36AC3"/>
    <w:rsid w:val="00E36D18"/>
    <w:rsid w:val="00E36E4F"/>
    <w:rsid w:val="00E36FB3"/>
    <w:rsid w:val="00E371F0"/>
    <w:rsid w:val="00E37306"/>
    <w:rsid w:val="00E3770A"/>
    <w:rsid w:val="00E379C7"/>
    <w:rsid w:val="00E37E8A"/>
    <w:rsid w:val="00E401D0"/>
    <w:rsid w:val="00E402A3"/>
    <w:rsid w:val="00E402EA"/>
    <w:rsid w:val="00E40318"/>
    <w:rsid w:val="00E40449"/>
    <w:rsid w:val="00E40633"/>
    <w:rsid w:val="00E40956"/>
    <w:rsid w:val="00E40E76"/>
    <w:rsid w:val="00E40ED7"/>
    <w:rsid w:val="00E41031"/>
    <w:rsid w:val="00E411C7"/>
    <w:rsid w:val="00E411FB"/>
    <w:rsid w:val="00E41489"/>
    <w:rsid w:val="00E414FA"/>
    <w:rsid w:val="00E41522"/>
    <w:rsid w:val="00E4161D"/>
    <w:rsid w:val="00E420E6"/>
    <w:rsid w:val="00E42189"/>
    <w:rsid w:val="00E42232"/>
    <w:rsid w:val="00E42659"/>
    <w:rsid w:val="00E428AC"/>
    <w:rsid w:val="00E42935"/>
    <w:rsid w:val="00E42A04"/>
    <w:rsid w:val="00E42BED"/>
    <w:rsid w:val="00E42CFA"/>
    <w:rsid w:val="00E42DF5"/>
    <w:rsid w:val="00E42F32"/>
    <w:rsid w:val="00E42FA6"/>
    <w:rsid w:val="00E432D5"/>
    <w:rsid w:val="00E434A8"/>
    <w:rsid w:val="00E438AF"/>
    <w:rsid w:val="00E438DC"/>
    <w:rsid w:val="00E43F5E"/>
    <w:rsid w:val="00E4429E"/>
    <w:rsid w:val="00E446D1"/>
    <w:rsid w:val="00E449DE"/>
    <w:rsid w:val="00E44EAA"/>
    <w:rsid w:val="00E452E1"/>
    <w:rsid w:val="00E4538F"/>
    <w:rsid w:val="00E453FF"/>
    <w:rsid w:val="00E4546A"/>
    <w:rsid w:val="00E4558B"/>
    <w:rsid w:val="00E45590"/>
    <w:rsid w:val="00E455EB"/>
    <w:rsid w:val="00E45862"/>
    <w:rsid w:val="00E458D0"/>
    <w:rsid w:val="00E45A1F"/>
    <w:rsid w:val="00E45BA5"/>
    <w:rsid w:val="00E45D1C"/>
    <w:rsid w:val="00E45E6D"/>
    <w:rsid w:val="00E4612C"/>
    <w:rsid w:val="00E4628C"/>
    <w:rsid w:val="00E462E8"/>
    <w:rsid w:val="00E462F4"/>
    <w:rsid w:val="00E4630B"/>
    <w:rsid w:val="00E4652D"/>
    <w:rsid w:val="00E46530"/>
    <w:rsid w:val="00E46ADF"/>
    <w:rsid w:val="00E46C31"/>
    <w:rsid w:val="00E46CD1"/>
    <w:rsid w:val="00E46DF6"/>
    <w:rsid w:val="00E46FAF"/>
    <w:rsid w:val="00E47033"/>
    <w:rsid w:val="00E4792B"/>
    <w:rsid w:val="00E4793F"/>
    <w:rsid w:val="00E47966"/>
    <w:rsid w:val="00E47CCA"/>
    <w:rsid w:val="00E47EE7"/>
    <w:rsid w:val="00E47F54"/>
    <w:rsid w:val="00E501DE"/>
    <w:rsid w:val="00E50B00"/>
    <w:rsid w:val="00E50BEE"/>
    <w:rsid w:val="00E50DF0"/>
    <w:rsid w:val="00E50E35"/>
    <w:rsid w:val="00E50E55"/>
    <w:rsid w:val="00E5101F"/>
    <w:rsid w:val="00E5104F"/>
    <w:rsid w:val="00E5134D"/>
    <w:rsid w:val="00E51714"/>
    <w:rsid w:val="00E518D2"/>
    <w:rsid w:val="00E5190E"/>
    <w:rsid w:val="00E51919"/>
    <w:rsid w:val="00E51B07"/>
    <w:rsid w:val="00E51E93"/>
    <w:rsid w:val="00E5208E"/>
    <w:rsid w:val="00E5213A"/>
    <w:rsid w:val="00E52198"/>
    <w:rsid w:val="00E52292"/>
    <w:rsid w:val="00E523F5"/>
    <w:rsid w:val="00E52482"/>
    <w:rsid w:val="00E527E7"/>
    <w:rsid w:val="00E52C3D"/>
    <w:rsid w:val="00E52D83"/>
    <w:rsid w:val="00E52E37"/>
    <w:rsid w:val="00E53047"/>
    <w:rsid w:val="00E53066"/>
    <w:rsid w:val="00E5309A"/>
    <w:rsid w:val="00E53424"/>
    <w:rsid w:val="00E536BA"/>
    <w:rsid w:val="00E537A5"/>
    <w:rsid w:val="00E5380B"/>
    <w:rsid w:val="00E53B9E"/>
    <w:rsid w:val="00E53BBB"/>
    <w:rsid w:val="00E53E0F"/>
    <w:rsid w:val="00E545F3"/>
    <w:rsid w:val="00E54646"/>
    <w:rsid w:val="00E54A9D"/>
    <w:rsid w:val="00E54B07"/>
    <w:rsid w:val="00E54C73"/>
    <w:rsid w:val="00E54EE3"/>
    <w:rsid w:val="00E54FDE"/>
    <w:rsid w:val="00E5501F"/>
    <w:rsid w:val="00E5506F"/>
    <w:rsid w:val="00E550FE"/>
    <w:rsid w:val="00E55300"/>
    <w:rsid w:val="00E55384"/>
    <w:rsid w:val="00E553CE"/>
    <w:rsid w:val="00E555DD"/>
    <w:rsid w:val="00E55797"/>
    <w:rsid w:val="00E557A9"/>
    <w:rsid w:val="00E55898"/>
    <w:rsid w:val="00E558C6"/>
    <w:rsid w:val="00E558D0"/>
    <w:rsid w:val="00E55A0D"/>
    <w:rsid w:val="00E55BFD"/>
    <w:rsid w:val="00E55C99"/>
    <w:rsid w:val="00E55D25"/>
    <w:rsid w:val="00E55D9E"/>
    <w:rsid w:val="00E55EDA"/>
    <w:rsid w:val="00E55F2F"/>
    <w:rsid w:val="00E55FA7"/>
    <w:rsid w:val="00E56152"/>
    <w:rsid w:val="00E56285"/>
    <w:rsid w:val="00E5630A"/>
    <w:rsid w:val="00E5631F"/>
    <w:rsid w:val="00E5665D"/>
    <w:rsid w:val="00E56A6A"/>
    <w:rsid w:val="00E56B75"/>
    <w:rsid w:val="00E56F8C"/>
    <w:rsid w:val="00E57150"/>
    <w:rsid w:val="00E5769A"/>
    <w:rsid w:val="00E576D3"/>
    <w:rsid w:val="00E57A58"/>
    <w:rsid w:val="00E57C9E"/>
    <w:rsid w:val="00E57D4F"/>
    <w:rsid w:val="00E60145"/>
    <w:rsid w:val="00E6055A"/>
    <w:rsid w:val="00E606AE"/>
    <w:rsid w:val="00E60C0A"/>
    <w:rsid w:val="00E60D3C"/>
    <w:rsid w:val="00E60DC1"/>
    <w:rsid w:val="00E60DC5"/>
    <w:rsid w:val="00E61041"/>
    <w:rsid w:val="00E6110B"/>
    <w:rsid w:val="00E61250"/>
    <w:rsid w:val="00E6159F"/>
    <w:rsid w:val="00E6165B"/>
    <w:rsid w:val="00E61681"/>
    <w:rsid w:val="00E616D3"/>
    <w:rsid w:val="00E6172D"/>
    <w:rsid w:val="00E619C1"/>
    <w:rsid w:val="00E61DDA"/>
    <w:rsid w:val="00E61F13"/>
    <w:rsid w:val="00E61F86"/>
    <w:rsid w:val="00E61F8E"/>
    <w:rsid w:val="00E6207F"/>
    <w:rsid w:val="00E6219F"/>
    <w:rsid w:val="00E62456"/>
    <w:rsid w:val="00E6246C"/>
    <w:rsid w:val="00E624F5"/>
    <w:rsid w:val="00E626B6"/>
    <w:rsid w:val="00E62BC5"/>
    <w:rsid w:val="00E62E9B"/>
    <w:rsid w:val="00E62F28"/>
    <w:rsid w:val="00E634DF"/>
    <w:rsid w:val="00E63666"/>
    <w:rsid w:val="00E63BAA"/>
    <w:rsid w:val="00E63BD3"/>
    <w:rsid w:val="00E63D0D"/>
    <w:rsid w:val="00E63D11"/>
    <w:rsid w:val="00E63D28"/>
    <w:rsid w:val="00E63F86"/>
    <w:rsid w:val="00E642CD"/>
    <w:rsid w:val="00E644B0"/>
    <w:rsid w:val="00E645DF"/>
    <w:rsid w:val="00E645E8"/>
    <w:rsid w:val="00E64CF1"/>
    <w:rsid w:val="00E64D01"/>
    <w:rsid w:val="00E64D9D"/>
    <w:rsid w:val="00E64EAD"/>
    <w:rsid w:val="00E64EBB"/>
    <w:rsid w:val="00E65195"/>
    <w:rsid w:val="00E65401"/>
    <w:rsid w:val="00E65566"/>
    <w:rsid w:val="00E65567"/>
    <w:rsid w:val="00E658E4"/>
    <w:rsid w:val="00E65923"/>
    <w:rsid w:val="00E65C7F"/>
    <w:rsid w:val="00E65D0F"/>
    <w:rsid w:val="00E65D95"/>
    <w:rsid w:val="00E65DEA"/>
    <w:rsid w:val="00E65EF9"/>
    <w:rsid w:val="00E65F52"/>
    <w:rsid w:val="00E65FE0"/>
    <w:rsid w:val="00E6606F"/>
    <w:rsid w:val="00E6660A"/>
    <w:rsid w:val="00E668C1"/>
    <w:rsid w:val="00E66CE1"/>
    <w:rsid w:val="00E66CED"/>
    <w:rsid w:val="00E66D2A"/>
    <w:rsid w:val="00E66F3B"/>
    <w:rsid w:val="00E6701B"/>
    <w:rsid w:val="00E672B6"/>
    <w:rsid w:val="00E6736F"/>
    <w:rsid w:val="00E67473"/>
    <w:rsid w:val="00E67590"/>
    <w:rsid w:val="00E67658"/>
    <w:rsid w:val="00E6771A"/>
    <w:rsid w:val="00E6785D"/>
    <w:rsid w:val="00E67891"/>
    <w:rsid w:val="00E67C91"/>
    <w:rsid w:val="00E67CAB"/>
    <w:rsid w:val="00E67D81"/>
    <w:rsid w:val="00E67E44"/>
    <w:rsid w:val="00E67EE6"/>
    <w:rsid w:val="00E700FA"/>
    <w:rsid w:val="00E701BF"/>
    <w:rsid w:val="00E70214"/>
    <w:rsid w:val="00E70222"/>
    <w:rsid w:val="00E70276"/>
    <w:rsid w:val="00E70582"/>
    <w:rsid w:val="00E70640"/>
    <w:rsid w:val="00E7072A"/>
    <w:rsid w:val="00E70734"/>
    <w:rsid w:val="00E70757"/>
    <w:rsid w:val="00E707C9"/>
    <w:rsid w:val="00E70982"/>
    <w:rsid w:val="00E70BE0"/>
    <w:rsid w:val="00E7103E"/>
    <w:rsid w:val="00E71229"/>
    <w:rsid w:val="00E7131A"/>
    <w:rsid w:val="00E713E4"/>
    <w:rsid w:val="00E71682"/>
    <w:rsid w:val="00E71AD0"/>
    <w:rsid w:val="00E71B20"/>
    <w:rsid w:val="00E71C2B"/>
    <w:rsid w:val="00E71E5B"/>
    <w:rsid w:val="00E71F63"/>
    <w:rsid w:val="00E71FD6"/>
    <w:rsid w:val="00E7244D"/>
    <w:rsid w:val="00E72606"/>
    <w:rsid w:val="00E72645"/>
    <w:rsid w:val="00E72652"/>
    <w:rsid w:val="00E72863"/>
    <w:rsid w:val="00E72D08"/>
    <w:rsid w:val="00E72D28"/>
    <w:rsid w:val="00E72DDB"/>
    <w:rsid w:val="00E72DDE"/>
    <w:rsid w:val="00E72ED5"/>
    <w:rsid w:val="00E73189"/>
    <w:rsid w:val="00E733B8"/>
    <w:rsid w:val="00E73650"/>
    <w:rsid w:val="00E7376C"/>
    <w:rsid w:val="00E7377D"/>
    <w:rsid w:val="00E73FE8"/>
    <w:rsid w:val="00E7414C"/>
    <w:rsid w:val="00E743F5"/>
    <w:rsid w:val="00E74590"/>
    <w:rsid w:val="00E7498B"/>
    <w:rsid w:val="00E74A11"/>
    <w:rsid w:val="00E74A2F"/>
    <w:rsid w:val="00E74BB7"/>
    <w:rsid w:val="00E74C0F"/>
    <w:rsid w:val="00E750D3"/>
    <w:rsid w:val="00E75414"/>
    <w:rsid w:val="00E7545C"/>
    <w:rsid w:val="00E75C34"/>
    <w:rsid w:val="00E75F40"/>
    <w:rsid w:val="00E75FAB"/>
    <w:rsid w:val="00E76491"/>
    <w:rsid w:val="00E76553"/>
    <w:rsid w:val="00E76975"/>
    <w:rsid w:val="00E769ED"/>
    <w:rsid w:val="00E76E0C"/>
    <w:rsid w:val="00E76FDF"/>
    <w:rsid w:val="00E770C2"/>
    <w:rsid w:val="00E774D5"/>
    <w:rsid w:val="00E774F2"/>
    <w:rsid w:val="00E7777C"/>
    <w:rsid w:val="00E77BC7"/>
    <w:rsid w:val="00E77D7C"/>
    <w:rsid w:val="00E77E24"/>
    <w:rsid w:val="00E77E97"/>
    <w:rsid w:val="00E8027F"/>
    <w:rsid w:val="00E80A16"/>
    <w:rsid w:val="00E80A9A"/>
    <w:rsid w:val="00E80EBA"/>
    <w:rsid w:val="00E81141"/>
    <w:rsid w:val="00E8145E"/>
    <w:rsid w:val="00E814B1"/>
    <w:rsid w:val="00E814CF"/>
    <w:rsid w:val="00E817C8"/>
    <w:rsid w:val="00E818A2"/>
    <w:rsid w:val="00E81BF9"/>
    <w:rsid w:val="00E81C8E"/>
    <w:rsid w:val="00E81F37"/>
    <w:rsid w:val="00E81FB9"/>
    <w:rsid w:val="00E8224A"/>
    <w:rsid w:val="00E822AB"/>
    <w:rsid w:val="00E822DD"/>
    <w:rsid w:val="00E82433"/>
    <w:rsid w:val="00E82474"/>
    <w:rsid w:val="00E824D6"/>
    <w:rsid w:val="00E8252F"/>
    <w:rsid w:val="00E8272E"/>
    <w:rsid w:val="00E827D5"/>
    <w:rsid w:val="00E82F39"/>
    <w:rsid w:val="00E83141"/>
    <w:rsid w:val="00E83223"/>
    <w:rsid w:val="00E832BA"/>
    <w:rsid w:val="00E833EC"/>
    <w:rsid w:val="00E835A0"/>
    <w:rsid w:val="00E83653"/>
    <w:rsid w:val="00E8365D"/>
    <w:rsid w:val="00E83694"/>
    <w:rsid w:val="00E838ED"/>
    <w:rsid w:val="00E839BC"/>
    <w:rsid w:val="00E83CDD"/>
    <w:rsid w:val="00E83CFC"/>
    <w:rsid w:val="00E83F4F"/>
    <w:rsid w:val="00E84150"/>
    <w:rsid w:val="00E84160"/>
    <w:rsid w:val="00E8416A"/>
    <w:rsid w:val="00E845A2"/>
    <w:rsid w:val="00E847B1"/>
    <w:rsid w:val="00E848AB"/>
    <w:rsid w:val="00E849B8"/>
    <w:rsid w:val="00E84DBA"/>
    <w:rsid w:val="00E84E02"/>
    <w:rsid w:val="00E84E4C"/>
    <w:rsid w:val="00E85091"/>
    <w:rsid w:val="00E8574C"/>
    <w:rsid w:val="00E85A74"/>
    <w:rsid w:val="00E85C02"/>
    <w:rsid w:val="00E85C86"/>
    <w:rsid w:val="00E85CA8"/>
    <w:rsid w:val="00E85E43"/>
    <w:rsid w:val="00E85F7E"/>
    <w:rsid w:val="00E8613B"/>
    <w:rsid w:val="00E861F9"/>
    <w:rsid w:val="00E86632"/>
    <w:rsid w:val="00E8671C"/>
    <w:rsid w:val="00E86831"/>
    <w:rsid w:val="00E86A12"/>
    <w:rsid w:val="00E86C82"/>
    <w:rsid w:val="00E86CF5"/>
    <w:rsid w:val="00E86E4D"/>
    <w:rsid w:val="00E86EFD"/>
    <w:rsid w:val="00E8729D"/>
    <w:rsid w:val="00E87503"/>
    <w:rsid w:val="00E875E6"/>
    <w:rsid w:val="00E877A1"/>
    <w:rsid w:val="00E87A40"/>
    <w:rsid w:val="00E87F49"/>
    <w:rsid w:val="00E87FBD"/>
    <w:rsid w:val="00E900EA"/>
    <w:rsid w:val="00E902D4"/>
    <w:rsid w:val="00E902DE"/>
    <w:rsid w:val="00E903B6"/>
    <w:rsid w:val="00E903CF"/>
    <w:rsid w:val="00E90E5F"/>
    <w:rsid w:val="00E90E65"/>
    <w:rsid w:val="00E90F26"/>
    <w:rsid w:val="00E9137F"/>
    <w:rsid w:val="00E9160C"/>
    <w:rsid w:val="00E9167C"/>
    <w:rsid w:val="00E9176B"/>
    <w:rsid w:val="00E9181E"/>
    <w:rsid w:val="00E91834"/>
    <w:rsid w:val="00E91886"/>
    <w:rsid w:val="00E919C7"/>
    <w:rsid w:val="00E91E22"/>
    <w:rsid w:val="00E9207D"/>
    <w:rsid w:val="00E922B1"/>
    <w:rsid w:val="00E927E5"/>
    <w:rsid w:val="00E92822"/>
    <w:rsid w:val="00E928A5"/>
    <w:rsid w:val="00E92972"/>
    <w:rsid w:val="00E92AF5"/>
    <w:rsid w:val="00E92E06"/>
    <w:rsid w:val="00E930C7"/>
    <w:rsid w:val="00E930E9"/>
    <w:rsid w:val="00E930F9"/>
    <w:rsid w:val="00E93134"/>
    <w:rsid w:val="00E93396"/>
    <w:rsid w:val="00E933AA"/>
    <w:rsid w:val="00E93414"/>
    <w:rsid w:val="00E935BF"/>
    <w:rsid w:val="00E939E7"/>
    <w:rsid w:val="00E93A1D"/>
    <w:rsid w:val="00E93C94"/>
    <w:rsid w:val="00E94021"/>
    <w:rsid w:val="00E94368"/>
    <w:rsid w:val="00E94440"/>
    <w:rsid w:val="00E944CD"/>
    <w:rsid w:val="00E944D8"/>
    <w:rsid w:val="00E945D2"/>
    <w:rsid w:val="00E94815"/>
    <w:rsid w:val="00E94853"/>
    <w:rsid w:val="00E94914"/>
    <w:rsid w:val="00E94968"/>
    <w:rsid w:val="00E94B2E"/>
    <w:rsid w:val="00E94CDE"/>
    <w:rsid w:val="00E9500C"/>
    <w:rsid w:val="00E950BA"/>
    <w:rsid w:val="00E953B0"/>
    <w:rsid w:val="00E9569A"/>
    <w:rsid w:val="00E95815"/>
    <w:rsid w:val="00E958F6"/>
    <w:rsid w:val="00E9590A"/>
    <w:rsid w:val="00E95A10"/>
    <w:rsid w:val="00E95A20"/>
    <w:rsid w:val="00E95AC5"/>
    <w:rsid w:val="00E95FED"/>
    <w:rsid w:val="00E960DB"/>
    <w:rsid w:val="00E965B7"/>
    <w:rsid w:val="00E9664A"/>
    <w:rsid w:val="00E96987"/>
    <w:rsid w:val="00E96C36"/>
    <w:rsid w:val="00E96DD4"/>
    <w:rsid w:val="00E96EB8"/>
    <w:rsid w:val="00E96ED7"/>
    <w:rsid w:val="00E96F59"/>
    <w:rsid w:val="00E97335"/>
    <w:rsid w:val="00E97356"/>
    <w:rsid w:val="00E97450"/>
    <w:rsid w:val="00E974E6"/>
    <w:rsid w:val="00E9753C"/>
    <w:rsid w:val="00E9772E"/>
    <w:rsid w:val="00E97735"/>
    <w:rsid w:val="00E97A46"/>
    <w:rsid w:val="00E97A68"/>
    <w:rsid w:val="00E97B4D"/>
    <w:rsid w:val="00E97F92"/>
    <w:rsid w:val="00EA0F54"/>
    <w:rsid w:val="00EA1012"/>
    <w:rsid w:val="00EA10A3"/>
    <w:rsid w:val="00EA10B8"/>
    <w:rsid w:val="00EA11D8"/>
    <w:rsid w:val="00EA126B"/>
    <w:rsid w:val="00EA1390"/>
    <w:rsid w:val="00EA1397"/>
    <w:rsid w:val="00EA1505"/>
    <w:rsid w:val="00EA185B"/>
    <w:rsid w:val="00EA1928"/>
    <w:rsid w:val="00EA1AC9"/>
    <w:rsid w:val="00EA1C18"/>
    <w:rsid w:val="00EA2015"/>
    <w:rsid w:val="00EA2125"/>
    <w:rsid w:val="00EA2172"/>
    <w:rsid w:val="00EA22CF"/>
    <w:rsid w:val="00EA235E"/>
    <w:rsid w:val="00EA242B"/>
    <w:rsid w:val="00EA246E"/>
    <w:rsid w:val="00EA2886"/>
    <w:rsid w:val="00EA2B1D"/>
    <w:rsid w:val="00EA2ECA"/>
    <w:rsid w:val="00EA3214"/>
    <w:rsid w:val="00EA3227"/>
    <w:rsid w:val="00EA327E"/>
    <w:rsid w:val="00EA346C"/>
    <w:rsid w:val="00EA34C1"/>
    <w:rsid w:val="00EA34E8"/>
    <w:rsid w:val="00EA3688"/>
    <w:rsid w:val="00EA36B0"/>
    <w:rsid w:val="00EA3996"/>
    <w:rsid w:val="00EA3ABC"/>
    <w:rsid w:val="00EA3BA6"/>
    <w:rsid w:val="00EA3BB6"/>
    <w:rsid w:val="00EA3BCF"/>
    <w:rsid w:val="00EA3C6B"/>
    <w:rsid w:val="00EA3DA1"/>
    <w:rsid w:val="00EA3DE8"/>
    <w:rsid w:val="00EA3F5F"/>
    <w:rsid w:val="00EA4188"/>
    <w:rsid w:val="00EA4202"/>
    <w:rsid w:val="00EA42AB"/>
    <w:rsid w:val="00EA460E"/>
    <w:rsid w:val="00EA4662"/>
    <w:rsid w:val="00EA46EC"/>
    <w:rsid w:val="00EA49C5"/>
    <w:rsid w:val="00EA4B67"/>
    <w:rsid w:val="00EA4DAF"/>
    <w:rsid w:val="00EA4FC1"/>
    <w:rsid w:val="00EA529F"/>
    <w:rsid w:val="00EA5310"/>
    <w:rsid w:val="00EA571B"/>
    <w:rsid w:val="00EA5776"/>
    <w:rsid w:val="00EA5960"/>
    <w:rsid w:val="00EA5AAB"/>
    <w:rsid w:val="00EA5CCB"/>
    <w:rsid w:val="00EA610A"/>
    <w:rsid w:val="00EA6681"/>
    <w:rsid w:val="00EA6756"/>
    <w:rsid w:val="00EA676B"/>
    <w:rsid w:val="00EA687E"/>
    <w:rsid w:val="00EA6937"/>
    <w:rsid w:val="00EA693B"/>
    <w:rsid w:val="00EA694E"/>
    <w:rsid w:val="00EA6B2B"/>
    <w:rsid w:val="00EA6F74"/>
    <w:rsid w:val="00EA73A6"/>
    <w:rsid w:val="00EA74E4"/>
    <w:rsid w:val="00EA7C33"/>
    <w:rsid w:val="00EB000C"/>
    <w:rsid w:val="00EB0339"/>
    <w:rsid w:val="00EB0697"/>
    <w:rsid w:val="00EB06C9"/>
    <w:rsid w:val="00EB0838"/>
    <w:rsid w:val="00EB098B"/>
    <w:rsid w:val="00EB0B58"/>
    <w:rsid w:val="00EB0D05"/>
    <w:rsid w:val="00EB0F47"/>
    <w:rsid w:val="00EB1357"/>
    <w:rsid w:val="00EB16A6"/>
    <w:rsid w:val="00EB1731"/>
    <w:rsid w:val="00EB1847"/>
    <w:rsid w:val="00EB185E"/>
    <w:rsid w:val="00EB1932"/>
    <w:rsid w:val="00EB1D4A"/>
    <w:rsid w:val="00EB2031"/>
    <w:rsid w:val="00EB207C"/>
    <w:rsid w:val="00EB2447"/>
    <w:rsid w:val="00EB2652"/>
    <w:rsid w:val="00EB26D5"/>
    <w:rsid w:val="00EB27CE"/>
    <w:rsid w:val="00EB2874"/>
    <w:rsid w:val="00EB299A"/>
    <w:rsid w:val="00EB2BC5"/>
    <w:rsid w:val="00EB2C76"/>
    <w:rsid w:val="00EB2F03"/>
    <w:rsid w:val="00EB2F9F"/>
    <w:rsid w:val="00EB30E1"/>
    <w:rsid w:val="00EB311B"/>
    <w:rsid w:val="00EB3337"/>
    <w:rsid w:val="00EB364B"/>
    <w:rsid w:val="00EB3692"/>
    <w:rsid w:val="00EB370F"/>
    <w:rsid w:val="00EB3BF9"/>
    <w:rsid w:val="00EB3CAB"/>
    <w:rsid w:val="00EB3F43"/>
    <w:rsid w:val="00EB3F9F"/>
    <w:rsid w:val="00EB3FA4"/>
    <w:rsid w:val="00EB4172"/>
    <w:rsid w:val="00EB430B"/>
    <w:rsid w:val="00EB443E"/>
    <w:rsid w:val="00EB466D"/>
    <w:rsid w:val="00EB4735"/>
    <w:rsid w:val="00EB4992"/>
    <w:rsid w:val="00EB49E0"/>
    <w:rsid w:val="00EB4E08"/>
    <w:rsid w:val="00EB4FDD"/>
    <w:rsid w:val="00EB5099"/>
    <w:rsid w:val="00EB516C"/>
    <w:rsid w:val="00EB5479"/>
    <w:rsid w:val="00EB588C"/>
    <w:rsid w:val="00EB5A0E"/>
    <w:rsid w:val="00EB5A85"/>
    <w:rsid w:val="00EB5AB1"/>
    <w:rsid w:val="00EB5BDB"/>
    <w:rsid w:val="00EB5C35"/>
    <w:rsid w:val="00EB5CA2"/>
    <w:rsid w:val="00EB5D7D"/>
    <w:rsid w:val="00EB63A5"/>
    <w:rsid w:val="00EB63F7"/>
    <w:rsid w:val="00EB64A8"/>
    <w:rsid w:val="00EB669D"/>
    <w:rsid w:val="00EB6991"/>
    <w:rsid w:val="00EB6A40"/>
    <w:rsid w:val="00EB6BD2"/>
    <w:rsid w:val="00EB6CD7"/>
    <w:rsid w:val="00EB7004"/>
    <w:rsid w:val="00EB734E"/>
    <w:rsid w:val="00EB752C"/>
    <w:rsid w:val="00EB795D"/>
    <w:rsid w:val="00EB7978"/>
    <w:rsid w:val="00EB7A1B"/>
    <w:rsid w:val="00EB7AB3"/>
    <w:rsid w:val="00EB7BAE"/>
    <w:rsid w:val="00EB7E1F"/>
    <w:rsid w:val="00EB7F75"/>
    <w:rsid w:val="00EC00BB"/>
    <w:rsid w:val="00EC01C7"/>
    <w:rsid w:val="00EC06DD"/>
    <w:rsid w:val="00EC09B6"/>
    <w:rsid w:val="00EC0A9A"/>
    <w:rsid w:val="00EC0AA0"/>
    <w:rsid w:val="00EC0B8D"/>
    <w:rsid w:val="00EC0CED"/>
    <w:rsid w:val="00EC13DC"/>
    <w:rsid w:val="00EC1479"/>
    <w:rsid w:val="00EC1625"/>
    <w:rsid w:val="00EC1748"/>
    <w:rsid w:val="00EC1906"/>
    <w:rsid w:val="00EC1B7F"/>
    <w:rsid w:val="00EC1C11"/>
    <w:rsid w:val="00EC1E74"/>
    <w:rsid w:val="00EC1F64"/>
    <w:rsid w:val="00EC2304"/>
    <w:rsid w:val="00EC24A7"/>
    <w:rsid w:val="00EC2604"/>
    <w:rsid w:val="00EC2893"/>
    <w:rsid w:val="00EC2930"/>
    <w:rsid w:val="00EC2BBA"/>
    <w:rsid w:val="00EC2CEB"/>
    <w:rsid w:val="00EC2D91"/>
    <w:rsid w:val="00EC2F2E"/>
    <w:rsid w:val="00EC2F71"/>
    <w:rsid w:val="00EC32AE"/>
    <w:rsid w:val="00EC3301"/>
    <w:rsid w:val="00EC3473"/>
    <w:rsid w:val="00EC34BA"/>
    <w:rsid w:val="00EC3641"/>
    <w:rsid w:val="00EC383B"/>
    <w:rsid w:val="00EC3950"/>
    <w:rsid w:val="00EC3D36"/>
    <w:rsid w:val="00EC3DB0"/>
    <w:rsid w:val="00EC3E20"/>
    <w:rsid w:val="00EC3E96"/>
    <w:rsid w:val="00EC4135"/>
    <w:rsid w:val="00EC4143"/>
    <w:rsid w:val="00EC41F6"/>
    <w:rsid w:val="00EC42EC"/>
    <w:rsid w:val="00EC4373"/>
    <w:rsid w:val="00EC46AC"/>
    <w:rsid w:val="00EC486E"/>
    <w:rsid w:val="00EC491F"/>
    <w:rsid w:val="00EC4DBB"/>
    <w:rsid w:val="00EC4FEB"/>
    <w:rsid w:val="00EC51D8"/>
    <w:rsid w:val="00EC5251"/>
    <w:rsid w:val="00EC5442"/>
    <w:rsid w:val="00EC5843"/>
    <w:rsid w:val="00EC5871"/>
    <w:rsid w:val="00EC5D84"/>
    <w:rsid w:val="00EC5EC3"/>
    <w:rsid w:val="00EC5F9A"/>
    <w:rsid w:val="00EC603C"/>
    <w:rsid w:val="00EC65B8"/>
    <w:rsid w:val="00EC6790"/>
    <w:rsid w:val="00EC6A17"/>
    <w:rsid w:val="00EC6BCF"/>
    <w:rsid w:val="00EC6C3F"/>
    <w:rsid w:val="00EC6EEA"/>
    <w:rsid w:val="00EC71E0"/>
    <w:rsid w:val="00EC725E"/>
    <w:rsid w:val="00EC72AF"/>
    <w:rsid w:val="00EC7684"/>
    <w:rsid w:val="00EC77D6"/>
    <w:rsid w:val="00EC77DC"/>
    <w:rsid w:val="00EC7988"/>
    <w:rsid w:val="00EC7D74"/>
    <w:rsid w:val="00EC7D7A"/>
    <w:rsid w:val="00EC7E74"/>
    <w:rsid w:val="00ED011F"/>
    <w:rsid w:val="00ED01B8"/>
    <w:rsid w:val="00ED05E7"/>
    <w:rsid w:val="00ED0677"/>
    <w:rsid w:val="00ED06A4"/>
    <w:rsid w:val="00ED09FB"/>
    <w:rsid w:val="00ED1542"/>
    <w:rsid w:val="00ED184F"/>
    <w:rsid w:val="00ED1A75"/>
    <w:rsid w:val="00ED1B31"/>
    <w:rsid w:val="00ED1BF9"/>
    <w:rsid w:val="00ED1C30"/>
    <w:rsid w:val="00ED1CF1"/>
    <w:rsid w:val="00ED1D67"/>
    <w:rsid w:val="00ED1EAB"/>
    <w:rsid w:val="00ED218C"/>
    <w:rsid w:val="00ED27DE"/>
    <w:rsid w:val="00ED295E"/>
    <w:rsid w:val="00ED2989"/>
    <w:rsid w:val="00ED2E00"/>
    <w:rsid w:val="00ED2F35"/>
    <w:rsid w:val="00ED317E"/>
    <w:rsid w:val="00ED34D0"/>
    <w:rsid w:val="00ED364F"/>
    <w:rsid w:val="00ED398C"/>
    <w:rsid w:val="00ED3E42"/>
    <w:rsid w:val="00ED407A"/>
    <w:rsid w:val="00ED40B6"/>
    <w:rsid w:val="00ED42B5"/>
    <w:rsid w:val="00ED44B7"/>
    <w:rsid w:val="00ED4579"/>
    <w:rsid w:val="00ED45EA"/>
    <w:rsid w:val="00ED468C"/>
    <w:rsid w:val="00ED47B6"/>
    <w:rsid w:val="00ED4955"/>
    <w:rsid w:val="00ED496F"/>
    <w:rsid w:val="00ED49D3"/>
    <w:rsid w:val="00ED4A01"/>
    <w:rsid w:val="00ED4C1E"/>
    <w:rsid w:val="00ED4CD6"/>
    <w:rsid w:val="00ED4EAB"/>
    <w:rsid w:val="00ED5172"/>
    <w:rsid w:val="00ED5332"/>
    <w:rsid w:val="00ED560F"/>
    <w:rsid w:val="00ED5873"/>
    <w:rsid w:val="00ED5A3E"/>
    <w:rsid w:val="00ED5B43"/>
    <w:rsid w:val="00ED5BB9"/>
    <w:rsid w:val="00ED620A"/>
    <w:rsid w:val="00ED6310"/>
    <w:rsid w:val="00ED6363"/>
    <w:rsid w:val="00ED643B"/>
    <w:rsid w:val="00ED69A5"/>
    <w:rsid w:val="00ED6A78"/>
    <w:rsid w:val="00ED6E9A"/>
    <w:rsid w:val="00ED72C6"/>
    <w:rsid w:val="00ED7745"/>
    <w:rsid w:val="00ED7827"/>
    <w:rsid w:val="00ED7C2F"/>
    <w:rsid w:val="00ED7DDA"/>
    <w:rsid w:val="00ED7DE5"/>
    <w:rsid w:val="00ED7ED6"/>
    <w:rsid w:val="00EE0467"/>
    <w:rsid w:val="00EE05BA"/>
    <w:rsid w:val="00EE065A"/>
    <w:rsid w:val="00EE081B"/>
    <w:rsid w:val="00EE099B"/>
    <w:rsid w:val="00EE0F39"/>
    <w:rsid w:val="00EE1018"/>
    <w:rsid w:val="00EE1445"/>
    <w:rsid w:val="00EE15A2"/>
    <w:rsid w:val="00EE1784"/>
    <w:rsid w:val="00EE199A"/>
    <w:rsid w:val="00EE19E9"/>
    <w:rsid w:val="00EE1D5F"/>
    <w:rsid w:val="00EE205F"/>
    <w:rsid w:val="00EE241E"/>
    <w:rsid w:val="00EE250E"/>
    <w:rsid w:val="00EE2949"/>
    <w:rsid w:val="00EE2964"/>
    <w:rsid w:val="00EE2C55"/>
    <w:rsid w:val="00EE2D39"/>
    <w:rsid w:val="00EE2DBE"/>
    <w:rsid w:val="00EE2E83"/>
    <w:rsid w:val="00EE2EB3"/>
    <w:rsid w:val="00EE2F13"/>
    <w:rsid w:val="00EE30B5"/>
    <w:rsid w:val="00EE31AE"/>
    <w:rsid w:val="00EE3504"/>
    <w:rsid w:val="00EE359B"/>
    <w:rsid w:val="00EE37AD"/>
    <w:rsid w:val="00EE37E2"/>
    <w:rsid w:val="00EE3983"/>
    <w:rsid w:val="00EE4131"/>
    <w:rsid w:val="00EE43BC"/>
    <w:rsid w:val="00EE4A3C"/>
    <w:rsid w:val="00EE4A4A"/>
    <w:rsid w:val="00EE4B92"/>
    <w:rsid w:val="00EE4BF5"/>
    <w:rsid w:val="00EE4C46"/>
    <w:rsid w:val="00EE4E7D"/>
    <w:rsid w:val="00EE4F91"/>
    <w:rsid w:val="00EE503E"/>
    <w:rsid w:val="00EE58AF"/>
    <w:rsid w:val="00EE5E1C"/>
    <w:rsid w:val="00EE6292"/>
    <w:rsid w:val="00EE6476"/>
    <w:rsid w:val="00EE6655"/>
    <w:rsid w:val="00EE673D"/>
    <w:rsid w:val="00EE69A5"/>
    <w:rsid w:val="00EE6B07"/>
    <w:rsid w:val="00EE73C8"/>
    <w:rsid w:val="00EE7CB6"/>
    <w:rsid w:val="00EE7D35"/>
    <w:rsid w:val="00EE7DA9"/>
    <w:rsid w:val="00EE7DAD"/>
    <w:rsid w:val="00EE7ED6"/>
    <w:rsid w:val="00EF0172"/>
    <w:rsid w:val="00EF036D"/>
    <w:rsid w:val="00EF04D3"/>
    <w:rsid w:val="00EF0517"/>
    <w:rsid w:val="00EF0896"/>
    <w:rsid w:val="00EF08FE"/>
    <w:rsid w:val="00EF0AB6"/>
    <w:rsid w:val="00EF0B72"/>
    <w:rsid w:val="00EF0B93"/>
    <w:rsid w:val="00EF0FA4"/>
    <w:rsid w:val="00EF1013"/>
    <w:rsid w:val="00EF13CF"/>
    <w:rsid w:val="00EF14ED"/>
    <w:rsid w:val="00EF164F"/>
    <w:rsid w:val="00EF16AB"/>
    <w:rsid w:val="00EF1BCF"/>
    <w:rsid w:val="00EF1E8C"/>
    <w:rsid w:val="00EF23CE"/>
    <w:rsid w:val="00EF25FA"/>
    <w:rsid w:val="00EF2960"/>
    <w:rsid w:val="00EF2BC6"/>
    <w:rsid w:val="00EF2C06"/>
    <w:rsid w:val="00EF2C73"/>
    <w:rsid w:val="00EF2E2D"/>
    <w:rsid w:val="00EF34BA"/>
    <w:rsid w:val="00EF3503"/>
    <w:rsid w:val="00EF3573"/>
    <w:rsid w:val="00EF36D8"/>
    <w:rsid w:val="00EF3785"/>
    <w:rsid w:val="00EF3803"/>
    <w:rsid w:val="00EF38B5"/>
    <w:rsid w:val="00EF3A03"/>
    <w:rsid w:val="00EF3A0B"/>
    <w:rsid w:val="00EF3A52"/>
    <w:rsid w:val="00EF3C13"/>
    <w:rsid w:val="00EF3F14"/>
    <w:rsid w:val="00EF4347"/>
    <w:rsid w:val="00EF472A"/>
    <w:rsid w:val="00EF49C2"/>
    <w:rsid w:val="00EF4A72"/>
    <w:rsid w:val="00EF4C61"/>
    <w:rsid w:val="00EF4D2F"/>
    <w:rsid w:val="00EF4DF0"/>
    <w:rsid w:val="00EF4F81"/>
    <w:rsid w:val="00EF54A3"/>
    <w:rsid w:val="00EF560F"/>
    <w:rsid w:val="00EF565A"/>
    <w:rsid w:val="00EF57E9"/>
    <w:rsid w:val="00EF5D2E"/>
    <w:rsid w:val="00EF5F64"/>
    <w:rsid w:val="00EF60A1"/>
    <w:rsid w:val="00EF6254"/>
    <w:rsid w:val="00EF6430"/>
    <w:rsid w:val="00EF65F1"/>
    <w:rsid w:val="00EF67B9"/>
    <w:rsid w:val="00EF6840"/>
    <w:rsid w:val="00EF69D6"/>
    <w:rsid w:val="00EF6B4F"/>
    <w:rsid w:val="00EF6B7C"/>
    <w:rsid w:val="00EF6C08"/>
    <w:rsid w:val="00EF6C75"/>
    <w:rsid w:val="00EF6E2D"/>
    <w:rsid w:val="00EF6E73"/>
    <w:rsid w:val="00EF6EEF"/>
    <w:rsid w:val="00EF75DC"/>
    <w:rsid w:val="00EF7826"/>
    <w:rsid w:val="00EF7BA8"/>
    <w:rsid w:val="00EF7DB9"/>
    <w:rsid w:val="00F00052"/>
    <w:rsid w:val="00F000BF"/>
    <w:rsid w:val="00F003D5"/>
    <w:rsid w:val="00F00414"/>
    <w:rsid w:val="00F00540"/>
    <w:rsid w:val="00F00C94"/>
    <w:rsid w:val="00F00F8C"/>
    <w:rsid w:val="00F01002"/>
    <w:rsid w:val="00F0111C"/>
    <w:rsid w:val="00F0122C"/>
    <w:rsid w:val="00F014AC"/>
    <w:rsid w:val="00F0166B"/>
    <w:rsid w:val="00F02005"/>
    <w:rsid w:val="00F0228F"/>
    <w:rsid w:val="00F023B4"/>
    <w:rsid w:val="00F0241D"/>
    <w:rsid w:val="00F02469"/>
    <w:rsid w:val="00F024EC"/>
    <w:rsid w:val="00F0267C"/>
    <w:rsid w:val="00F02842"/>
    <w:rsid w:val="00F028A2"/>
    <w:rsid w:val="00F02901"/>
    <w:rsid w:val="00F02946"/>
    <w:rsid w:val="00F029F1"/>
    <w:rsid w:val="00F02A64"/>
    <w:rsid w:val="00F02C72"/>
    <w:rsid w:val="00F02E65"/>
    <w:rsid w:val="00F02F58"/>
    <w:rsid w:val="00F0345B"/>
    <w:rsid w:val="00F03631"/>
    <w:rsid w:val="00F036DE"/>
    <w:rsid w:val="00F03887"/>
    <w:rsid w:val="00F038B6"/>
    <w:rsid w:val="00F03E61"/>
    <w:rsid w:val="00F03E97"/>
    <w:rsid w:val="00F0455C"/>
    <w:rsid w:val="00F04732"/>
    <w:rsid w:val="00F04A52"/>
    <w:rsid w:val="00F04C31"/>
    <w:rsid w:val="00F04D14"/>
    <w:rsid w:val="00F04DBA"/>
    <w:rsid w:val="00F0507C"/>
    <w:rsid w:val="00F050C4"/>
    <w:rsid w:val="00F051BE"/>
    <w:rsid w:val="00F051C0"/>
    <w:rsid w:val="00F0538A"/>
    <w:rsid w:val="00F05450"/>
    <w:rsid w:val="00F056E5"/>
    <w:rsid w:val="00F05772"/>
    <w:rsid w:val="00F0587D"/>
    <w:rsid w:val="00F05B25"/>
    <w:rsid w:val="00F05B5C"/>
    <w:rsid w:val="00F05E66"/>
    <w:rsid w:val="00F05FAB"/>
    <w:rsid w:val="00F0604C"/>
    <w:rsid w:val="00F06278"/>
    <w:rsid w:val="00F062BC"/>
    <w:rsid w:val="00F06435"/>
    <w:rsid w:val="00F065C6"/>
    <w:rsid w:val="00F06625"/>
    <w:rsid w:val="00F06D96"/>
    <w:rsid w:val="00F0719A"/>
    <w:rsid w:val="00F07337"/>
    <w:rsid w:val="00F07385"/>
    <w:rsid w:val="00F073B1"/>
    <w:rsid w:val="00F0742B"/>
    <w:rsid w:val="00F074A3"/>
    <w:rsid w:val="00F07542"/>
    <w:rsid w:val="00F07577"/>
    <w:rsid w:val="00F07598"/>
    <w:rsid w:val="00F07756"/>
    <w:rsid w:val="00F079A9"/>
    <w:rsid w:val="00F07B3A"/>
    <w:rsid w:val="00F07C1B"/>
    <w:rsid w:val="00F07DB0"/>
    <w:rsid w:val="00F10148"/>
    <w:rsid w:val="00F107C0"/>
    <w:rsid w:val="00F10899"/>
    <w:rsid w:val="00F10CCA"/>
    <w:rsid w:val="00F10ED1"/>
    <w:rsid w:val="00F10F1A"/>
    <w:rsid w:val="00F10F64"/>
    <w:rsid w:val="00F1122B"/>
    <w:rsid w:val="00F112FA"/>
    <w:rsid w:val="00F11613"/>
    <w:rsid w:val="00F118DB"/>
    <w:rsid w:val="00F11BF8"/>
    <w:rsid w:val="00F11DE3"/>
    <w:rsid w:val="00F1227D"/>
    <w:rsid w:val="00F12512"/>
    <w:rsid w:val="00F12552"/>
    <w:rsid w:val="00F12966"/>
    <w:rsid w:val="00F12A04"/>
    <w:rsid w:val="00F12ACF"/>
    <w:rsid w:val="00F12C04"/>
    <w:rsid w:val="00F12F9B"/>
    <w:rsid w:val="00F1310F"/>
    <w:rsid w:val="00F131C4"/>
    <w:rsid w:val="00F134D1"/>
    <w:rsid w:val="00F1353A"/>
    <w:rsid w:val="00F136D1"/>
    <w:rsid w:val="00F13936"/>
    <w:rsid w:val="00F139B9"/>
    <w:rsid w:val="00F13A9D"/>
    <w:rsid w:val="00F13B1C"/>
    <w:rsid w:val="00F13B8A"/>
    <w:rsid w:val="00F13C24"/>
    <w:rsid w:val="00F13C3D"/>
    <w:rsid w:val="00F13E5C"/>
    <w:rsid w:val="00F13F70"/>
    <w:rsid w:val="00F1413C"/>
    <w:rsid w:val="00F143A1"/>
    <w:rsid w:val="00F14532"/>
    <w:rsid w:val="00F1453F"/>
    <w:rsid w:val="00F145B1"/>
    <w:rsid w:val="00F14701"/>
    <w:rsid w:val="00F14822"/>
    <w:rsid w:val="00F14883"/>
    <w:rsid w:val="00F14B91"/>
    <w:rsid w:val="00F14C18"/>
    <w:rsid w:val="00F14E50"/>
    <w:rsid w:val="00F14E54"/>
    <w:rsid w:val="00F14EEE"/>
    <w:rsid w:val="00F15090"/>
    <w:rsid w:val="00F159BB"/>
    <w:rsid w:val="00F15A2E"/>
    <w:rsid w:val="00F15AE7"/>
    <w:rsid w:val="00F15B07"/>
    <w:rsid w:val="00F15E67"/>
    <w:rsid w:val="00F1615E"/>
    <w:rsid w:val="00F16346"/>
    <w:rsid w:val="00F16389"/>
    <w:rsid w:val="00F163F0"/>
    <w:rsid w:val="00F16580"/>
    <w:rsid w:val="00F167C6"/>
    <w:rsid w:val="00F16AB3"/>
    <w:rsid w:val="00F16C44"/>
    <w:rsid w:val="00F16D3F"/>
    <w:rsid w:val="00F16F10"/>
    <w:rsid w:val="00F17142"/>
    <w:rsid w:val="00F171CF"/>
    <w:rsid w:val="00F17207"/>
    <w:rsid w:val="00F1745B"/>
    <w:rsid w:val="00F1747C"/>
    <w:rsid w:val="00F1755B"/>
    <w:rsid w:val="00F1759E"/>
    <w:rsid w:val="00F175A9"/>
    <w:rsid w:val="00F175DC"/>
    <w:rsid w:val="00F1764D"/>
    <w:rsid w:val="00F17653"/>
    <w:rsid w:val="00F176F1"/>
    <w:rsid w:val="00F17793"/>
    <w:rsid w:val="00F17924"/>
    <w:rsid w:val="00F17C35"/>
    <w:rsid w:val="00F17C43"/>
    <w:rsid w:val="00F17F5E"/>
    <w:rsid w:val="00F20402"/>
    <w:rsid w:val="00F2050C"/>
    <w:rsid w:val="00F205E0"/>
    <w:rsid w:val="00F205F7"/>
    <w:rsid w:val="00F206AE"/>
    <w:rsid w:val="00F20757"/>
    <w:rsid w:val="00F20915"/>
    <w:rsid w:val="00F20A4A"/>
    <w:rsid w:val="00F20A84"/>
    <w:rsid w:val="00F20B5E"/>
    <w:rsid w:val="00F20DD9"/>
    <w:rsid w:val="00F20EAD"/>
    <w:rsid w:val="00F20FD9"/>
    <w:rsid w:val="00F20FE3"/>
    <w:rsid w:val="00F21062"/>
    <w:rsid w:val="00F2118B"/>
    <w:rsid w:val="00F212D1"/>
    <w:rsid w:val="00F212E9"/>
    <w:rsid w:val="00F21358"/>
    <w:rsid w:val="00F214D6"/>
    <w:rsid w:val="00F216E2"/>
    <w:rsid w:val="00F2178C"/>
    <w:rsid w:val="00F21E7D"/>
    <w:rsid w:val="00F21EDE"/>
    <w:rsid w:val="00F22179"/>
    <w:rsid w:val="00F22339"/>
    <w:rsid w:val="00F223F6"/>
    <w:rsid w:val="00F22566"/>
    <w:rsid w:val="00F225F7"/>
    <w:rsid w:val="00F229F8"/>
    <w:rsid w:val="00F22C9E"/>
    <w:rsid w:val="00F231F4"/>
    <w:rsid w:val="00F23DB4"/>
    <w:rsid w:val="00F23EE4"/>
    <w:rsid w:val="00F23EE9"/>
    <w:rsid w:val="00F2406A"/>
    <w:rsid w:val="00F24420"/>
    <w:rsid w:val="00F245C1"/>
    <w:rsid w:val="00F248AB"/>
    <w:rsid w:val="00F24971"/>
    <w:rsid w:val="00F24A67"/>
    <w:rsid w:val="00F24C46"/>
    <w:rsid w:val="00F24EC0"/>
    <w:rsid w:val="00F24FB5"/>
    <w:rsid w:val="00F25500"/>
    <w:rsid w:val="00F2558F"/>
    <w:rsid w:val="00F2565B"/>
    <w:rsid w:val="00F256B0"/>
    <w:rsid w:val="00F25894"/>
    <w:rsid w:val="00F25BD8"/>
    <w:rsid w:val="00F25CB9"/>
    <w:rsid w:val="00F25E02"/>
    <w:rsid w:val="00F25EAE"/>
    <w:rsid w:val="00F25F05"/>
    <w:rsid w:val="00F26191"/>
    <w:rsid w:val="00F26570"/>
    <w:rsid w:val="00F26613"/>
    <w:rsid w:val="00F26788"/>
    <w:rsid w:val="00F26BF2"/>
    <w:rsid w:val="00F26C4F"/>
    <w:rsid w:val="00F26CAF"/>
    <w:rsid w:val="00F26D8B"/>
    <w:rsid w:val="00F26E3D"/>
    <w:rsid w:val="00F2702E"/>
    <w:rsid w:val="00F270E3"/>
    <w:rsid w:val="00F2736B"/>
    <w:rsid w:val="00F277F8"/>
    <w:rsid w:val="00F279C0"/>
    <w:rsid w:val="00F27DDB"/>
    <w:rsid w:val="00F27E7E"/>
    <w:rsid w:val="00F30045"/>
    <w:rsid w:val="00F30A01"/>
    <w:rsid w:val="00F30F0E"/>
    <w:rsid w:val="00F31015"/>
    <w:rsid w:val="00F3135E"/>
    <w:rsid w:val="00F3148D"/>
    <w:rsid w:val="00F31735"/>
    <w:rsid w:val="00F31B15"/>
    <w:rsid w:val="00F31C18"/>
    <w:rsid w:val="00F31E4D"/>
    <w:rsid w:val="00F31E83"/>
    <w:rsid w:val="00F32213"/>
    <w:rsid w:val="00F32456"/>
    <w:rsid w:val="00F324C6"/>
    <w:rsid w:val="00F32609"/>
    <w:rsid w:val="00F32752"/>
    <w:rsid w:val="00F327CA"/>
    <w:rsid w:val="00F329BA"/>
    <w:rsid w:val="00F32A3B"/>
    <w:rsid w:val="00F32C8D"/>
    <w:rsid w:val="00F32D10"/>
    <w:rsid w:val="00F32DB4"/>
    <w:rsid w:val="00F32E50"/>
    <w:rsid w:val="00F33046"/>
    <w:rsid w:val="00F3334D"/>
    <w:rsid w:val="00F336E5"/>
    <w:rsid w:val="00F33803"/>
    <w:rsid w:val="00F33B86"/>
    <w:rsid w:val="00F33ECB"/>
    <w:rsid w:val="00F33F42"/>
    <w:rsid w:val="00F34170"/>
    <w:rsid w:val="00F341C4"/>
    <w:rsid w:val="00F342F8"/>
    <w:rsid w:val="00F34461"/>
    <w:rsid w:val="00F34474"/>
    <w:rsid w:val="00F346E3"/>
    <w:rsid w:val="00F34768"/>
    <w:rsid w:val="00F34C2F"/>
    <w:rsid w:val="00F34E0A"/>
    <w:rsid w:val="00F34F10"/>
    <w:rsid w:val="00F34F47"/>
    <w:rsid w:val="00F3515D"/>
    <w:rsid w:val="00F35270"/>
    <w:rsid w:val="00F353FE"/>
    <w:rsid w:val="00F35840"/>
    <w:rsid w:val="00F35843"/>
    <w:rsid w:val="00F35B88"/>
    <w:rsid w:val="00F35BDC"/>
    <w:rsid w:val="00F35EDE"/>
    <w:rsid w:val="00F35F2A"/>
    <w:rsid w:val="00F36317"/>
    <w:rsid w:val="00F36583"/>
    <w:rsid w:val="00F366C8"/>
    <w:rsid w:val="00F3678B"/>
    <w:rsid w:val="00F36791"/>
    <w:rsid w:val="00F369FD"/>
    <w:rsid w:val="00F370D2"/>
    <w:rsid w:val="00F3713D"/>
    <w:rsid w:val="00F37759"/>
    <w:rsid w:val="00F3782C"/>
    <w:rsid w:val="00F37863"/>
    <w:rsid w:val="00F3794D"/>
    <w:rsid w:val="00F37DE5"/>
    <w:rsid w:val="00F403E8"/>
    <w:rsid w:val="00F40B02"/>
    <w:rsid w:val="00F40C41"/>
    <w:rsid w:val="00F40DBE"/>
    <w:rsid w:val="00F416B7"/>
    <w:rsid w:val="00F4171E"/>
    <w:rsid w:val="00F41939"/>
    <w:rsid w:val="00F41A04"/>
    <w:rsid w:val="00F41A28"/>
    <w:rsid w:val="00F41A2B"/>
    <w:rsid w:val="00F41BB7"/>
    <w:rsid w:val="00F41CD9"/>
    <w:rsid w:val="00F41D13"/>
    <w:rsid w:val="00F41D7C"/>
    <w:rsid w:val="00F41FE1"/>
    <w:rsid w:val="00F420EF"/>
    <w:rsid w:val="00F42205"/>
    <w:rsid w:val="00F42234"/>
    <w:rsid w:val="00F424F4"/>
    <w:rsid w:val="00F425EA"/>
    <w:rsid w:val="00F42606"/>
    <w:rsid w:val="00F429E0"/>
    <w:rsid w:val="00F42B6E"/>
    <w:rsid w:val="00F42EE1"/>
    <w:rsid w:val="00F43102"/>
    <w:rsid w:val="00F431C7"/>
    <w:rsid w:val="00F433C3"/>
    <w:rsid w:val="00F4348B"/>
    <w:rsid w:val="00F43656"/>
    <w:rsid w:val="00F439BE"/>
    <w:rsid w:val="00F43CF3"/>
    <w:rsid w:val="00F43D56"/>
    <w:rsid w:val="00F43F65"/>
    <w:rsid w:val="00F44012"/>
    <w:rsid w:val="00F44152"/>
    <w:rsid w:val="00F444C8"/>
    <w:rsid w:val="00F446CF"/>
    <w:rsid w:val="00F4483A"/>
    <w:rsid w:val="00F448C4"/>
    <w:rsid w:val="00F4494A"/>
    <w:rsid w:val="00F44B48"/>
    <w:rsid w:val="00F44B4C"/>
    <w:rsid w:val="00F44D61"/>
    <w:rsid w:val="00F450A3"/>
    <w:rsid w:val="00F451BC"/>
    <w:rsid w:val="00F45383"/>
    <w:rsid w:val="00F453A1"/>
    <w:rsid w:val="00F457B8"/>
    <w:rsid w:val="00F45A39"/>
    <w:rsid w:val="00F45BA5"/>
    <w:rsid w:val="00F45FE0"/>
    <w:rsid w:val="00F46219"/>
    <w:rsid w:val="00F464B5"/>
    <w:rsid w:val="00F466B5"/>
    <w:rsid w:val="00F468D3"/>
    <w:rsid w:val="00F468F1"/>
    <w:rsid w:val="00F46DF1"/>
    <w:rsid w:val="00F46FC3"/>
    <w:rsid w:val="00F47003"/>
    <w:rsid w:val="00F471D9"/>
    <w:rsid w:val="00F47658"/>
    <w:rsid w:val="00F47867"/>
    <w:rsid w:val="00F47937"/>
    <w:rsid w:val="00F479FB"/>
    <w:rsid w:val="00F47D74"/>
    <w:rsid w:val="00F47E44"/>
    <w:rsid w:val="00F47E56"/>
    <w:rsid w:val="00F50076"/>
    <w:rsid w:val="00F500B5"/>
    <w:rsid w:val="00F501E2"/>
    <w:rsid w:val="00F50374"/>
    <w:rsid w:val="00F505E5"/>
    <w:rsid w:val="00F50E54"/>
    <w:rsid w:val="00F50E5B"/>
    <w:rsid w:val="00F50F45"/>
    <w:rsid w:val="00F50F4F"/>
    <w:rsid w:val="00F51129"/>
    <w:rsid w:val="00F511A1"/>
    <w:rsid w:val="00F51215"/>
    <w:rsid w:val="00F5127C"/>
    <w:rsid w:val="00F514BC"/>
    <w:rsid w:val="00F51526"/>
    <w:rsid w:val="00F5177D"/>
    <w:rsid w:val="00F5199F"/>
    <w:rsid w:val="00F51B76"/>
    <w:rsid w:val="00F51BBA"/>
    <w:rsid w:val="00F51DD9"/>
    <w:rsid w:val="00F51F96"/>
    <w:rsid w:val="00F52360"/>
    <w:rsid w:val="00F52507"/>
    <w:rsid w:val="00F5280F"/>
    <w:rsid w:val="00F52A99"/>
    <w:rsid w:val="00F52AB8"/>
    <w:rsid w:val="00F52BEF"/>
    <w:rsid w:val="00F52C36"/>
    <w:rsid w:val="00F52E23"/>
    <w:rsid w:val="00F52F91"/>
    <w:rsid w:val="00F53090"/>
    <w:rsid w:val="00F530F7"/>
    <w:rsid w:val="00F532AF"/>
    <w:rsid w:val="00F534C4"/>
    <w:rsid w:val="00F53563"/>
    <w:rsid w:val="00F53571"/>
    <w:rsid w:val="00F53584"/>
    <w:rsid w:val="00F536B6"/>
    <w:rsid w:val="00F538D6"/>
    <w:rsid w:val="00F5390D"/>
    <w:rsid w:val="00F53ABB"/>
    <w:rsid w:val="00F53AF6"/>
    <w:rsid w:val="00F53C30"/>
    <w:rsid w:val="00F53C3C"/>
    <w:rsid w:val="00F53D8A"/>
    <w:rsid w:val="00F53F72"/>
    <w:rsid w:val="00F54346"/>
    <w:rsid w:val="00F5438E"/>
    <w:rsid w:val="00F544DA"/>
    <w:rsid w:val="00F546B7"/>
    <w:rsid w:val="00F54923"/>
    <w:rsid w:val="00F54953"/>
    <w:rsid w:val="00F549AB"/>
    <w:rsid w:val="00F549CB"/>
    <w:rsid w:val="00F54A69"/>
    <w:rsid w:val="00F54BFF"/>
    <w:rsid w:val="00F54C8D"/>
    <w:rsid w:val="00F54CDF"/>
    <w:rsid w:val="00F54DAE"/>
    <w:rsid w:val="00F550A9"/>
    <w:rsid w:val="00F551F3"/>
    <w:rsid w:val="00F5526C"/>
    <w:rsid w:val="00F5552D"/>
    <w:rsid w:val="00F5561D"/>
    <w:rsid w:val="00F55664"/>
    <w:rsid w:val="00F55669"/>
    <w:rsid w:val="00F5573A"/>
    <w:rsid w:val="00F558E9"/>
    <w:rsid w:val="00F55B6D"/>
    <w:rsid w:val="00F55F29"/>
    <w:rsid w:val="00F56008"/>
    <w:rsid w:val="00F56294"/>
    <w:rsid w:val="00F56312"/>
    <w:rsid w:val="00F56704"/>
    <w:rsid w:val="00F567AD"/>
    <w:rsid w:val="00F56873"/>
    <w:rsid w:val="00F568E2"/>
    <w:rsid w:val="00F5698B"/>
    <w:rsid w:val="00F569E8"/>
    <w:rsid w:val="00F56B9A"/>
    <w:rsid w:val="00F56F00"/>
    <w:rsid w:val="00F56F0C"/>
    <w:rsid w:val="00F56F76"/>
    <w:rsid w:val="00F56FD1"/>
    <w:rsid w:val="00F5701B"/>
    <w:rsid w:val="00F5705D"/>
    <w:rsid w:val="00F57142"/>
    <w:rsid w:val="00F572E6"/>
    <w:rsid w:val="00F57318"/>
    <w:rsid w:val="00F573BF"/>
    <w:rsid w:val="00F57642"/>
    <w:rsid w:val="00F57727"/>
    <w:rsid w:val="00F57BE4"/>
    <w:rsid w:val="00F57E9A"/>
    <w:rsid w:val="00F6045D"/>
    <w:rsid w:val="00F606F0"/>
    <w:rsid w:val="00F60AD7"/>
    <w:rsid w:val="00F60B63"/>
    <w:rsid w:val="00F6123C"/>
    <w:rsid w:val="00F613B0"/>
    <w:rsid w:val="00F61678"/>
    <w:rsid w:val="00F618A7"/>
    <w:rsid w:val="00F61B76"/>
    <w:rsid w:val="00F62241"/>
    <w:rsid w:val="00F625EF"/>
    <w:rsid w:val="00F627B4"/>
    <w:rsid w:val="00F62867"/>
    <w:rsid w:val="00F6289D"/>
    <w:rsid w:val="00F628DE"/>
    <w:rsid w:val="00F62A01"/>
    <w:rsid w:val="00F62D56"/>
    <w:rsid w:val="00F62DDA"/>
    <w:rsid w:val="00F62DF6"/>
    <w:rsid w:val="00F63070"/>
    <w:rsid w:val="00F63121"/>
    <w:rsid w:val="00F631D9"/>
    <w:rsid w:val="00F638EB"/>
    <w:rsid w:val="00F63BD4"/>
    <w:rsid w:val="00F63F39"/>
    <w:rsid w:val="00F6407F"/>
    <w:rsid w:val="00F640BF"/>
    <w:rsid w:val="00F6454D"/>
    <w:rsid w:val="00F64582"/>
    <w:rsid w:val="00F64DA9"/>
    <w:rsid w:val="00F64F6E"/>
    <w:rsid w:val="00F65A87"/>
    <w:rsid w:val="00F65C88"/>
    <w:rsid w:val="00F65CD7"/>
    <w:rsid w:val="00F65DA9"/>
    <w:rsid w:val="00F662CA"/>
    <w:rsid w:val="00F66686"/>
    <w:rsid w:val="00F66F2A"/>
    <w:rsid w:val="00F66F37"/>
    <w:rsid w:val="00F66F48"/>
    <w:rsid w:val="00F67081"/>
    <w:rsid w:val="00F67111"/>
    <w:rsid w:val="00F672E7"/>
    <w:rsid w:val="00F6735A"/>
    <w:rsid w:val="00F675F6"/>
    <w:rsid w:val="00F67719"/>
    <w:rsid w:val="00F678E0"/>
    <w:rsid w:val="00F67A85"/>
    <w:rsid w:val="00F67C3F"/>
    <w:rsid w:val="00F70149"/>
    <w:rsid w:val="00F703E9"/>
    <w:rsid w:val="00F704ED"/>
    <w:rsid w:val="00F70539"/>
    <w:rsid w:val="00F7064A"/>
    <w:rsid w:val="00F70983"/>
    <w:rsid w:val="00F709B3"/>
    <w:rsid w:val="00F70BA6"/>
    <w:rsid w:val="00F70DC8"/>
    <w:rsid w:val="00F70FC9"/>
    <w:rsid w:val="00F71124"/>
    <w:rsid w:val="00F7144B"/>
    <w:rsid w:val="00F715B3"/>
    <w:rsid w:val="00F719CE"/>
    <w:rsid w:val="00F71B50"/>
    <w:rsid w:val="00F71CCA"/>
    <w:rsid w:val="00F71DCB"/>
    <w:rsid w:val="00F721F7"/>
    <w:rsid w:val="00F72213"/>
    <w:rsid w:val="00F725F0"/>
    <w:rsid w:val="00F726B4"/>
    <w:rsid w:val="00F72B45"/>
    <w:rsid w:val="00F72CA5"/>
    <w:rsid w:val="00F72FED"/>
    <w:rsid w:val="00F73021"/>
    <w:rsid w:val="00F7312A"/>
    <w:rsid w:val="00F7327F"/>
    <w:rsid w:val="00F73894"/>
    <w:rsid w:val="00F738D1"/>
    <w:rsid w:val="00F739A8"/>
    <w:rsid w:val="00F73CA7"/>
    <w:rsid w:val="00F7400D"/>
    <w:rsid w:val="00F740AF"/>
    <w:rsid w:val="00F7436F"/>
    <w:rsid w:val="00F74374"/>
    <w:rsid w:val="00F74394"/>
    <w:rsid w:val="00F7479A"/>
    <w:rsid w:val="00F74967"/>
    <w:rsid w:val="00F74FA7"/>
    <w:rsid w:val="00F75080"/>
    <w:rsid w:val="00F75544"/>
    <w:rsid w:val="00F7580A"/>
    <w:rsid w:val="00F75867"/>
    <w:rsid w:val="00F75A59"/>
    <w:rsid w:val="00F75C3D"/>
    <w:rsid w:val="00F75CCB"/>
    <w:rsid w:val="00F75D08"/>
    <w:rsid w:val="00F75D84"/>
    <w:rsid w:val="00F76149"/>
    <w:rsid w:val="00F762B5"/>
    <w:rsid w:val="00F7637C"/>
    <w:rsid w:val="00F765D8"/>
    <w:rsid w:val="00F76671"/>
    <w:rsid w:val="00F76A0F"/>
    <w:rsid w:val="00F76A7D"/>
    <w:rsid w:val="00F7712C"/>
    <w:rsid w:val="00F774C0"/>
    <w:rsid w:val="00F776E2"/>
    <w:rsid w:val="00F77A12"/>
    <w:rsid w:val="00F77A34"/>
    <w:rsid w:val="00F77B8C"/>
    <w:rsid w:val="00F77E3F"/>
    <w:rsid w:val="00F77E71"/>
    <w:rsid w:val="00F77EE7"/>
    <w:rsid w:val="00F801A1"/>
    <w:rsid w:val="00F80469"/>
    <w:rsid w:val="00F80663"/>
    <w:rsid w:val="00F80879"/>
    <w:rsid w:val="00F80892"/>
    <w:rsid w:val="00F80B4C"/>
    <w:rsid w:val="00F80B50"/>
    <w:rsid w:val="00F80F33"/>
    <w:rsid w:val="00F8123D"/>
    <w:rsid w:val="00F815CC"/>
    <w:rsid w:val="00F8165F"/>
    <w:rsid w:val="00F81776"/>
    <w:rsid w:val="00F81871"/>
    <w:rsid w:val="00F818C0"/>
    <w:rsid w:val="00F81950"/>
    <w:rsid w:val="00F81A7D"/>
    <w:rsid w:val="00F81BE2"/>
    <w:rsid w:val="00F81C24"/>
    <w:rsid w:val="00F8206B"/>
    <w:rsid w:val="00F8208F"/>
    <w:rsid w:val="00F8222F"/>
    <w:rsid w:val="00F82492"/>
    <w:rsid w:val="00F82555"/>
    <w:rsid w:val="00F826B3"/>
    <w:rsid w:val="00F82D15"/>
    <w:rsid w:val="00F82E9E"/>
    <w:rsid w:val="00F830F0"/>
    <w:rsid w:val="00F8317D"/>
    <w:rsid w:val="00F83456"/>
    <w:rsid w:val="00F8350A"/>
    <w:rsid w:val="00F83663"/>
    <w:rsid w:val="00F839A2"/>
    <w:rsid w:val="00F83A4C"/>
    <w:rsid w:val="00F83A86"/>
    <w:rsid w:val="00F83B0D"/>
    <w:rsid w:val="00F83B68"/>
    <w:rsid w:val="00F83CB0"/>
    <w:rsid w:val="00F84593"/>
    <w:rsid w:val="00F84851"/>
    <w:rsid w:val="00F856F1"/>
    <w:rsid w:val="00F85AF1"/>
    <w:rsid w:val="00F85C55"/>
    <w:rsid w:val="00F86203"/>
    <w:rsid w:val="00F86283"/>
    <w:rsid w:val="00F86320"/>
    <w:rsid w:val="00F86367"/>
    <w:rsid w:val="00F86537"/>
    <w:rsid w:val="00F8663F"/>
    <w:rsid w:val="00F8690C"/>
    <w:rsid w:val="00F86919"/>
    <w:rsid w:val="00F86977"/>
    <w:rsid w:val="00F86AAE"/>
    <w:rsid w:val="00F86C12"/>
    <w:rsid w:val="00F86D61"/>
    <w:rsid w:val="00F86D9E"/>
    <w:rsid w:val="00F86EF1"/>
    <w:rsid w:val="00F86F55"/>
    <w:rsid w:val="00F86F92"/>
    <w:rsid w:val="00F87448"/>
    <w:rsid w:val="00F875D3"/>
    <w:rsid w:val="00F879AC"/>
    <w:rsid w:val="00F87A81"/>
    <w:rsid w:val="00F87A89"/>
    <w:rsid w:val="00F87AD5"/>
    <w:rsid w:val="00F900AC"/>
    <w:rsid w:val="00F904A1"/>
    <w:rsid w:val="00F9051D"/>
    <w:rsid w:val="00F907AF"/>
    <w:rsid w:val="00F909D7"/>
    <w:rsid w:val="00F90C48"/>
    <w:rsid w:val="00F90E5C"/>
    <w:rsid w:val="00F910CA"/>
    <w:rsid w:val="00F9119A"/>
    <w:rsid w:val="00F9133E"/>
    <w:rsid w:val="00F91474"/>
    <w:rsid w:val="00F91596"/>
    <w:rsid w:val="00F91624"/>
    <w:rsid w:val="00F9197B"/>
    <w:rsid w:val="00F91A95"/>
    <w:rsid w:val="00F91DF4"/>
    <w:rsid w:val="00F920F0"/>
    <w:rsid w:val="00F9217C"/>
    <w:rsid w:val="00F921DE"/>
    <w:rsid w:val="00F92239"/>
    <w:rsid w:val="00F922C9"/>
    <w:rsid w:val="00F923E0"/>
    <w:rsid w:val="00F92B27"/>
    <w:rsid w:val="00F92C0A"/>
    <w:rsid w:val="00F92CB8"/>
    <w:rsid w:val="00F92D30"/>
    <w:rsid w:val="00F92E9B"/>
    <w:rsid w:val="00F92F01"/>
    <w:rsid w:val="00F92FE5"/>
    <w:rsid w:val="00F93007"/>
    <w:rsid w:val="00F934F6"/>
    <w:rsid w:val="00F9366E"/>
    <w:rsid w:val="00F9396A"/>
    <w:rsid w:val="00F93A88"/>
    <w:rsid w:val="00F93C64"/>
    <w:rsid w:val="00F93CCF"/>
    <w:rsid w:val="00F93DCE"/>
    <w:rsid w:val="00F93F68"/>
    <w:rsid w:val="00F94343"/>
    <w:rsid w:val="00F94593"/>
    <w:rsid w:val="00F9470C"/>
    <w:rsid w:val="00F94728"/>
    <w:rsid w:val="00F94ACA"/>
    <w:rsid w:val="00F94BDC"/>
    <w:rsid w:val="00F94C24"/>
    <w:rsid w:val="00F9542A"/>
    <w:rsid w:val="00F95520"/>
    <w:rsid w:val="00F956E7"/>
    <w:rsid w:val="00F957A3"/>
    <w:rsid w:val="00F958B1"/>
    <w:rsid w:val="00F95A1F"/>
    <w:rsid w:val="00F95D7D"/>
    <w:rsid w:val="00F96275"/>
    <w:rsid w:val="00F9658D"/>
    <w:rsid w:val="00F9679E"/>
    <w:rsid w:val="00F96903"/>
    <w:rsid w:val="00F96A8F"/>
    <w:rsid w:val="00F96DEC"/>
    <w:rsid w:val="00F96F90"/>
    <w:rsid w:val="00F96FE0"/>
    <w:rsid w:val="00F97048"/>
    <w:rsid w:val="00F970AE"/>
    <w:rsid w:val="00F9712F"/>
    <w:rsid w:val="00F971AB"/>
    <w:rsid w:val="00F974B5"/>
    <w:rsid w:val="00F975C5"/>
    <w:rsid w:val="00F975F8"/>
    <w:rsid w:val="00F9761B"/>
    <w:rsid w:val="00F97686"/>
    <w:rsid w:val="00F97851"/>
    <w:rsid w:val="00F97886"/>
    <w:rsid w:val="00F97B79"/>
    <w:rsid w:val="00F97BAA"/>
    <w:rsid w:val="00F97D72"/>
    <w:rsid w:val="00F97E47"/>
    <w:rsid w:val="00FA025C"/>
    <w:rsid w:val="00FA0624"/>
    <w:rsid w:val="00FA0726"/>
    <w:rsid w:val="00FA0A41"/>
    <w:rsid w:val="00FA0DB6"/>
    <w:rsid w:val="00FA0E26"/>
    <w:rsid w:val="00FA0F36"/>
    <w:rsid w:val="00FA10CC"/>
    <w:rsid w:val="00FA1594"/>
    <w:rsid w:val="00FA165F"/>
    <w:rsid w:val="00FA1AAF"/>
    <w:rsid w:val="00FA1AC0"/>
    <w:rsid w:val="00FA1E06"/>
    <w:rsid w:val="00FA1E60"/>
    <w:rsid w:val="00FA209E"/>
    <w:rsid w:val="00FA20B5"/>
    <w:rsid w:val="00FA2584"/>
    <w:rsid w:val="00FA2586"/>
    <w:rsid w:val="00FA25F7"/>
    <w:rsid w:val="00FA275C"/>
    <w:rsid w:val="00FA297B"/>
    <w:rsid w:val="00FA2C09"/>
    <w:rsid w:val="00FA2D3B"/>
    <w:rsid w:val="00FA31BF"/>
    <w:rsid w:val="00FA32C3"/>
    <w:rsid w:val="00FA3426"/>
    <w:rsid w:val="00FA344F"/>
    <w:rsid w:val="00FA3606"/>
    <w:rsid w:val="00FA3A71"/>
    <w:rsid w:val="00FA3ACF"/>
    <w:rsid w:val="00FA3C0A"/>
    <w:rsid w:val="00FA3C55"/>
    <w:rsid w:val="00FA3C7F"/>
    <w:rsid w:val="00FA3EAE"/>
    <w:rsid w:val="00FA3FED"/>
    <w:rsid w:val="00FA4162"/>
    <w:rsid w:val="00FA4409"/>
    <w:rsid w:val="00FA47D5"/>
    <w:rsid w:val="00FA4865"/>
    <w:rsid w:val="00FA486E"/>
    <w:rsid w:val="00FA491B"/>
    <w:rsid w:val="00FA491C"/>
    <w:rsid w:val="00FA4AEC"/>
    <w:rsid w:val="00FA55D2"/>
    <w:rsid w:val="00FA585F"/>
    <w:rsid w:val="00FA58FC"/>
    <w:rsid w:val="00FA5A8C"/>
    <w:rsid w:val="00FA65C0"/>
    <w:rsid w:val="00FA66F9"/>
    <w:rsid w:val="00FA6716"/>
    <w:rsid w:val="00FA6783"/>
    <w:rsid w:val="00FA6813"/>
    <w:rsid w:val="00FA6950"/>
    <w:rsid w:val="00FA6C7F"/>
    <w:rsid w:val="00FA6E97"/>
    <w:rsid w:val="00FA6F2A"/>
    <w:rsid w:val="00FA7217"/>
    <w:rsid w:val="00FA7222"/>
    <w:rsid w:val="00FA7592"/>
    <w:rsid w:val="00FA7644"/>
    <w:rsid w:val="00FA773F"/>
    <w:rsid w:val="00FA77CC"/>
    <w:rsid w:val="00FA7804"/>
    <w:rsid w:val="00FA7885"/>
    <w:rsid w:val="00FA7AE6"/>
    <w:rsid w:val="00FA7D19"/>
    <w:rsid w:val="00FA7F09"/>
    <w:rsid w:val="00FB0052"/>
    <w:rsid w:val="00FB0144"/>
    <w:rsid w:val="00FB02EB"/>
    <w:rsid w:val="00FB0648"/>
    <w:rsid w:val="00FB08F4"/>
    <w:rsid w:val="00FB0CB2"/>
    <w:rsid w:val="00FB0D09"/>
    <w:rsid w:val="00FB0E45"/>
    <w:rsid w:val="00FB0F4F"/>
    <w:rsid w:val="00FB115A"/>
    <w:rsid w:val="00FB1337"/>
    <w:rsid w:val="00FB176E"/>
    <w:rsid w:val="00FB19D0"/>
    <w:rsid w:val="00FB1AA9"/>
    <w:rsid w:val="00FB1C34"/>
    <w:rsid w:val="00FB20BF"/>
    <w:rsid w:val="00FB2350"/>
    <w:rsid w:val="00FB23F9"/>
    <w:rsid w:val="00FB2402"/>
    <w:rsid w:val="00FB2434"/>
    <w:rsid w:val="00FB2454"/>
    <w:rsid w:val="00FB2476"/>
    <w:rsid w:val="00FB2A30"/>
    <w:rsid w:val="00FB2E78"/>
    <w:rsid w:val="00FB2F1D"/>
    <w:rsid w:val="00FB31A8"/>
    <w:rsid w:val="00FB3375"/>
    <w:rsid w:val="00FB39C4"/>
    <w:rsid w:val="00FB3A92"/>
    <w:rsid w:val="00FB3BF4"/>
    <w:rsid w:val="00FB3C83"/>
    <w:rsid w:val="00FB3F27"/>
    <w:rsid w:val="00FB4185"/>
    <w:rsid w:val="00FB41A5"/>
    <w:rsid w:val="00FB4382"/>
    <w:rsid w:val="00FB4809"/>
    <w:rsid w:val="00FB484B"/>
    <w:rsid w:val="00FB4AA0"/>
    <w:rsid w:val="00FB4BAF"/>
    <w:rsid w:val="00FB4F10"/>
    <w:rsid w:val="00FB524C"/>
    <w:rsid w:val="00FB52FE"/>
    <w:rsid w:val="00FB530D"/>
    <w:rsid w:val="00FB54C1"/>
    <w:rsid w:val="00FB5588"/>
    <w:rsid w:val="00FB5673"/>
    <w:rsid w:val="00FB5858"/>
    <w:rsid w:val="00FB6436"/>
    <w:rsid w:val="00FB65C4"/>
    <w:rsid w:val="00FB65CE"/>
    <w:rsid w:val="00FB679C"/>
    <w:rsid w:val="00FB67F2"/>
    <w:rsid w:val="00FB69D4"/>
    <w:rsid w:val="00FB6AD6"/>
    <w:rsid w:val="00FB6D75"/>
    <w:rsid w:val="00FB6E61"/>
    <w:rsid w:val="00FB6F75"/>
    <w:rsid w:val="00FB7035"/>
    <w:rsid w:val="00FB7141"/>
    <w:rsid w:val="00FB7170"/>
    <w:rsid w:val="00FB7460"/>
    <w:rsid w:val="00FB7868"/>
    <w:rsid w:val="00FB788D"/>
    <w:rsid w:val="00FB7946"/>
    <w:rsid w:val="00FB79FF"/>
    <w:rsid w:val="00FB7B61"/>
    <w:rsid w:val="00FB7C02"/>
    <w:rsid w:val="00FB7CD7"/>
    <w:rsid w:val="00FB7DF1"/>
    <w:rsid w:val="00FB7DF2"/>
    <w:rsid w:val="00FB7E41"/>
    <w:rsid w:val="00FB7E4C"/>
    <w:rsid w:val="00FC01D2"/>
    <w:rsid w:val="00FC0242"/>
    <w:rsid w:val="00FC0271"/>
    <w:rsid w:val="00FC028E"/>
    <w:rsid w:val="00FC0355"/>
    <w:rsid w:val="00FC06AA"/>
    <w:rsid w:val="00FC079D"/>
    <w:rsid w:val="00FC0983"/>
    <w:rsid w:val="00FC0A75"/>
    <w:rsid w:val="00FC0D80"/>
    <w:rsid w:val="00FC0DAF"/>
    <w:rsid w:val="00FC0FF0"/>
    <w:rsid w:val="00FC109D"/>
    <w:rsid w:val="00FC1313"/>
    <w:rsid w:val="00FC135E"/>
    <w:rsid w:val="00FC143B"/>
    <w:rsid w:val="00FC1A76"/>
    <w:rsid w:val="00FC1C83"/>
    <w:rsid w:val="00FC1DD8"/>
    <w:rsid w:val="00FC1EEE"/>
    <w:rsid w:val="00FC2147"/>
    <w:rsid w:val="00FC2314"/>
    <w:rsid w:val="00FC2405"/>
    <w:rsid w:val="00FC2607"/>
    <w:rsid w:val="00FC2772"/>
    <w:rsid w:val="00FC2856"/>
    <w:rsid w:val="00FC290A"/>
    <w:rsid w:val="00FC2957"/>
    <w:rsid w:val="00FC2B43"/>
    <w:rsid w:val="00FC2D2D"/>
    <w:rsid w:val="00FC2D73"/>
    <w:rsid w:val="00FC2E62"/>
    <w:rsid w:val="00FC2E6A"/>
    <w:rsid w:val="00FC2F4C"/>
    <w:rsid w:val="00FC31D2"/>
    <w:rsid w:val="00FC3379"/>
    <w:rsid w:val="00FC339F"/>
    <w:rsid w:val="00FC34E8"/>
    <w:rsid w:val="00FC3933"/>
    <w:rsid w:val="00FC394F"/>
    <w:rsid w:val="00FC3A91"/>
    <w:rsid w:val="00FC3C82"/>
    <w:rsid w:val="00FC3EBA"/>
    <w:rsid w:val="00FC4045"/>
    <w:rsid w:val="00FC4406"/>
    <w:rsid w:val="00FC442B"/>
    <w:rsid w:val="00FC44C2"/>
    <w:rsid w:val="00FC46E9"/>
    <w:rsid w:val="00FC4867"/>
    <w:rsid w:val="00FC4908"/>
    <w:rsid w:val="00FC49ED"/>
    <w:rsid w:val="00FC50F7"/>
    <w:rsid w:val="00FC5443"/>
    <w:rsid w:val="00FC55E8"/>
    <w:rsid w:val="00FC5CFB"/>
    <w:rsid w:val="00FC5D2E"/>
    <w:rsid w:val="00FC5D92"/>
    <w:rsid w:val="00FC5F3F"/>
    <w:rsid w:val="00FC6294"/>
    <w:rsid w:val="00FC63D7"/>
    <w:rsid w:val="00FC6446"/>
    <w:rsid w:val="00FC654A"/>
    <w:rsid w:val="00FC65B3"/>
    <w:rsid w:val="00FC68F0"/>
    <w:rsid w:val="00FC698F"/>
    <w:rsid w:val="00FC6A20"/>
    <w:rsid w:val="00FC6C39"/>
    <w:rsid w:val="00FC6D2E"/>
    <w:rsid w:val="00FC6E1B"/>
    <w:rsid w:val="00FC7195"/>
    <w:rsid w:val="00FC736D"/>
    <w:rsid w:val="00FC748D"/>
    <w:rsid w:val="00FC7553"/>
    <w:rsid w:val="00FC7650"/>
    <w:rsid w:val="00FC76C8"/>
    <w:rsid w:val="00FC7761"/>
    <w:rsid w:val="00FC78E6"/>
    <w:rsid w:val="00FC79D6"/>
    <w:rsid w:val="00FC7AEC"/>
    <w:rsid w:val="00FC7AFF"/>
    <w:rsid w:val="00FC7BF1"/>
    <w:rsid w:val="00FC7D3B"/>
    <w:rsid w:val="00FD0981"/>
    <w:rsid w:val="00FD09B7"/>
    <w:rsid w:val="00FD0AB7"/>
    <w:rsid w:val="00FD0AD0"/>
    <w:rsid w:val="00FD0B76"/>
    <w:rsid w:val="00FD0F2F"/>
    <w:rsid w:val="00FD0F8C"/>
    <w:rsid w:val="00FD10B3"/>
    <w:rsid w:val="00FD1196"/>
    <w:rsid w:val="00FD1201"/>
    <w:rsid w:val="00FD137A"/>
    <w:rsid w:val="00FD162F"/>
    <w:rsid w:val="00FD191F"/>
    <w:rsid w:val="00FD1A9F"/>
    <w:rsid w:val="00FD1D3C"/>
    <w:rsid w:val="00FD1E03"/>
    <w:rsid w:val="00FD1E68"/>
    <w:rsid w:val="00FD1F17"/>
    <w:rsid w:val="00FD1F20"/>
    <w:rsid w:val="00FD203B"/>
    <w:rsid w:val="00FD23B7"/>
    <w:rsid w:val="00FD2535"/>
    <w:rsid w:val="00FD2CC1"/>
    <w:rsid w:val="00FD2D4F"/>
    <w:rsid w:val="00FD2E21"/>
    <w:rsid w:val="00FD2F0E"/>
    <w:rsid w:val="00FD376C"/>
    <w:rsid w:val="00FD3815"/>
    <w:rsid w:val="00FD3F1E"/>
    <w:rsid w:val="00FD3F59"/>
    <w:rsid w:val="00FD410B"/>
    <w:rsid w:val="00FD42C1"/>
    <w:rsid w:val="00FD442E"/>
    <w:rsid w:val="00FD4535"/>
    <w:rsid w:val="00FD4976"/>
    <w:rsid w:val="00FD4F58"/>
    <w:rsid w:val="00FD5058"/>
    <w:rsid w:val="00FD507F"/>
    <w:rsid w:val="00FD5211"/>
    <w:rsid w:val="00FD5538"/>
    <w:rsid w:val="00FD5874"/>
    <w:rsid w:val="00FD5C5A"/>
    <w:rsid w:val="00FD5EBD"/>
    <w:rsid w:val="00FD6364"/>
    <w:rsid w:val="00FD636D"/>
    <w:rsid w:val="00FD6606"/>
    <w:rsid w:val="00FD66C4"/>
    <w:rsid w:val="00FD66E6"/>
    <w:rsid w:val="00FD67F1"/>
    <w:rsid w:val="00FD6C07"/>
    <w:rsid w:val="00FD6EC7"/>
    <w:rsid w:val="00FD7109"/>
    <w:rsid w:val="00FD71A2"/>
    <w:rsid w:val="00FD7336"/>
    <w:rsid w:val="00FD74AE"/>
    <w:rsid w:val="00FD75F2"/>
    <w:rsid w:val="00FD7719"/>
    <w:rsid w:val="00FD783C"/>
    <w:rsid w:val="00FD7874"/>
    <w:rsid w:val="00FD7A9E"/>
    <w:rsid w:val="00FD7CBD"/>
    <w:rsid w:val="00FD7E21"/>
    <w:rsid w:val="00FD7F18"/>
    <w:rsid w:val="00FE0471"/>
    <w:rsid w:val="00FE06A1"/>
    <w:rsid w:val="00FE06C9"/>
    <w:rsid w:val="00FE06F1"/>
    <w:rsid w:val="00FE072C"/>
    <w:rsid w:val="00FE097E"/>
    <w:rsid w:val="00FE0A62"/>
    <w:rsid w:val="00FE0C94"/>
    <w:rsid w:val="00FE1013"/>
    <w:rsid w:val="00FE118A"/>
    <w:rsid w:val="00FE11EC"/>
    <w:rsid w:val="00FE13CA"/>
    <w:rsid w:val="00FE164F"/>
    <w:rsid w:val="00FE169D"/>
    <w:rsid w:val="00FE1718"/>
    <w:rsid w:val="00FE1C15"/>
    <w:rsid w:val="00FE1E22"/>
    <w:rsid w:val="00FE21C6"/>
    <w:rsid w:val="00FE237F"/>
    <w:rsid w:val="00FE23DB"/>
    <w:rsid w:val="00FE24C9"/>
    <w:rsid w:val="00FE2586"/>
    <w:rsid w:val="00FE2693"/>
    <w:rsid w:val="00FE2785"/>
    <w:rsid w:val="00FE2A05"/>
    <w:rsid w:val="00FE2B01"/>
    <w:rsid w:val="00FE2B4B"/>
    <w:rsid w:val="00FE2D96"/>
    <w:rsid w:val="00FE2F16"/>
    <w:rsid w:val="00FE30F6"/>
    <w:rsid w:val="00FE36C0"/>
    <w:rsid w:val="00FE3789"/>
    <w:rsid w:val="00FE3A71"/>
    <w:rsid w:val="00FE3DA7"/>
    <w:rsid w:val="00FE4013"/>
    <w:rsid w:val="00FE4202"/>
    <w:rsid w:val="00FE47B4"/>
    <w:rsid w:val="00FE492B"/>
    <w:rsid w:val="00FE4998"/>
    <w:rsid w:val="00FE4A07"/>
    <w:rsid w:val="00FE4A55"/>
    <w:rsid w:val="00FE4C45"/>
    <w:rsid w:val="00FE4DA7"/>
    <w:rsid w:val="00FE4F7E"/>
    <w:rsid w:val="00FE4FF0"/>
    <w:rsid w:val="00FE524A"/>
    <w:rsid w:val="00FE54AD"/>
    <w:rsid w:val="00FE55C6"/>
    <w:rsid w:val="00FE56A0"/>
    <w:rsid w:val="00FE58EC"/>
    <w:rsid w:val="00FE592C"/>
    <w:rsid w:val="00FE5A02"/>
    <w:rsid w:val="00FE5BF8"/>
    <w:rsid w:val="00FE5DD0"/>
    <w:rsid w:val="00FE601C"/>
    <w:rsid w:val="00FE61BB"/>
    <w:rsid w:val="00FE64FC"/>
    <w:rsid w:val="00FE6CFA"/>
    <w:rsid w:val="00FE6F95"/>
    <w:rsid w:val="00FE7195"/>
    <w:rsid w:val="00FE7564"/>
    <w:rsid w:val="00FE7742"/>
    <w:rsid w:val="00FE7CF6"/>
    <w:rsid w:val="00FE7E7D"/>
    <w:rsid w:val="00FF0053"/>
    <w:rsid w:val="00FF01A9"/>
    <w:rsid w:val="00FF0288"/>
    <w:rsid w:val="00FF044D"/>
    <w:rsid w:val="00FF04D1"/>
    <w:rsid w:val="00FF04F8"/>
    <w:rsid w:val="00FF07D0"/>
    <w:rsid w:val="00FF0A4A"/>
    <w:rsid w:val="00FF0EED"/>
    <w:rsid w:val="00FF1162"/>
    <w:rsid w:val="00FF11D7"/>
    <w:rsid w:val="00FF14A3"/>
    <w:rsid w:val="00FF16A1"/>
    <w:rsid w:val="00FF171E"/>
    <w:rsid w:val="00FF17A4"/>
    <w:rsid w:val="00FF184A"/>
    <w:rsid w:val="00FF1964"/>
    <w:rsid w:val="00FF19AD"/>
    <w:rsid w:val="00FF1C98"/>
    <w:rsid w:val="00FF2C09"/>
    <w:rsid w:val="00FF3009"/>
    <w:rsid w:val="00FF3421"/>
    <w:rsid w:val="00FF3426"/>
    <w:rsid w:val="00FF3454"/>
    <w:rsid w:val="00FF3833"/>
    <w:rsid w:val="00FF3A8D"/>
    <w:rsid w:val="00FF3C14"/>
    <w:rsid w:val="00FF4223"/>
    <w:rsid w:val="00FF423B"/>
    <w:rsid w:val="00FF4373"/>
    <w:rsid w:val="00FF43F0"/>
    <w:rsid w:val="00FF4597"/>
    <w:rsid w:val="00FF47D2"/>
    <w:rsid w:val="00FF49A3"/>
    <w:rsid w:val="00FF4A24"/>
    <w:rsid w:val="00FF4C84"/>
    <w:rsid w:val="00FF4CF7"/>
    <w:rsid w:val="00FF4D68"/>
    <w:rsid w:val="00FF4DCC"/>
    <w:rsid w:val="00FF51A9"/>
    <w:rsid w:val="00FF53A3"/>
    <w:rsid w:val="00FF53DC"/>
    <w:rsid w:val="00FF545B"/>
    <w:rsid w:val="00FF5568"/>
    <w:rsid w:val="00FF592D"/>
    <w:rsid w:val="00FF5BB9"/>
    <w:rsid w:val="00FF5CBE"/>
    <w:rsid w:val="00FF5DD3"/>
    <w:rsid w:val="00FF5EE4"/>
    <w:rsid w:val="00FF5F7C"/>
    <w:rsid w:val="00FF5F9F"/>
    <w:rsid w:val="00FF6165"/>
    <w:rsid w:val="00FF61C1"/>
    <w:rsid w:val="00FF6408"/>
    <w:rsid w:val="00FF64AD"/>
    <w:rsid w:val="00FF64ED"/>
    <w:rsid w:val="00FF650C"/>
    <w:rsid w:val="00FF654F"/>
    <w:rsid w:val="00FF6698"/>
    <w:rsid w:val="00FF68FA"/>
    <w:rsid w:val="00FF6AC7"/>
    <w:rsid w:val="00FF6CB1"/>
    <w:rsid w:val="00FF716A"/>
    <w:rsid w:val="00FF71A8"/>
    <w:rsid w:val="00FF7422"/>
    <w:rsid w:val="00FF7508"/>
    <w:rsid w:val="00FF751D"/>
    <w:rsid w:val="00FF77FD"/>
    <w:rsid w:val="00FF7AB2"/>
    <w:rsid w:val="00FF7B34"/>
    <w:rsid w:val="00FF7BB9"/>
    <w:rsid w:val="00FF7E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9F4763"/>
  <w15:docId w15:val="{95E79ACD-4EBF-414D-AFA2-E812D370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E8A"/>
    <w:pPr>
      <w:spacing w:line="240" w:lineRule="atLeast"/>
    </w:pPr>
    <w:rPr>
      <w:rFonts w:ascii="Arial" w:hAnsi="Arial"/>
      <w:szCs w:val="24"/>
      <w:lang w:eastAsia="en-US"/>
    </w:rPr>
  </w:style>
  <w:style w:type="paragraph" w:styleId="Heading1">
    <w:name w:val="heading 1"/>
    <w:basedOn w:val="Normal"/>
    <w:next w:val="Normal"/>
    <w:link w:val="Heading1Char"/>
    <w:uiPriority w:val="9"/>
    <w:qFormat/>
    <w:rsid w:val="00D249F0"/>
    <w:pPr>
      <w:outlineLvl w:val="0"/>
    </w:pPr>
    <w:rPr>
      <w:b/>
      <w:color w:val="EEA737"/>
      <w:sz w:val="28"/>
      <w:szCs w:val="28"/>
    </w:rPr>
  </w:style>
  <w:style w:type="paragraph" w:styleId="Heading2">
    <w:name w:val="heading 2"/>
    <w:basedOn w:val="Normal"/>
    <w:next w:val="Normal"/>
    <w:link w:val="Heading2Char"/>
    <w:uiPriority w:val="9"/>
    <w:qFormat/>
    <w:rsid w:val="00D249F0"/>
    <w:pPr>
      <w:keepNext/>
      <w:spacing w:after="60"/>
      <w:ind w:left="3062"/>
      <w:outlineLvl w:val="1"/>
    </w:pPr>
    <w:rPr>
      <w:b/>
      <w:bCs/>
      <w:iCs/>
      <w:color w:val="EEA737"/>
      <w:szCs w:val="28"/>
    </w:rPr>
  </w:style>
  <w:style w:type="paragraph" w:styleId="Heading3">
    <w:name w:val="heading 3"/>
    <w:basedOn w:val="Heading2"/>
    <w:next w:val="Normal"/>
    <w:link w:val="Heading3Char"/>
    <w:uiPriority w:val="9"/>
    <w:qFormat/>
    <w:rsid w:val="004B5488"/>
    <w:pPr>
      <w:spacing w:line="480" w:lineRule="auto"/>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5F6A"/>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locked/>
    <w:rsid w:val="008D1B80"/>
    <w:rPr>
      <w:rFonts w:ascii="Arial" w:hAnsi="Arial"/>
      <w:b/>
      <w:color w:val="EEA737"/>
      <w:sz w:val="28"/>
      <w:lang w:eastAsia="en-US"/>
    </w:rPr>
  </w:style>
  <w:style w:type="character" w:customStyle="1" w:styleId="Heading3Char">
    <w:name w:val="Heading 3 Char"/>
    <w:link w:val="Heading3"/>
    <w:uiPriority w:val="9"/>
    <w:semiHidden/>
    <w:rsid w:val="001A5F6A"/>
    <w:rPr>
      <w:rFonts w:ascii="Cambria" w:eastAsia="Times New Roman" w:hAnsi="Cambria" w:cs="Times New Roman"/>
      <w:b/>
      <w:bCs/>
      <w:sz w:val="26"/>
      <w:szCs w:val="26"/>
      <w:lang w:eastAsia="en-US"/>
    </w:rPr>
  </w:style>
  <w:style w:type="paragraph" w:styleId="Header">
    <w:name w:val="header"/>
    <w:basedOn w:val="Normal"/>
    <w:link w:val="HeaderChar"/>
    <w:uiPriority w:val="99"/>
    <w:rsid w:val="00722A33"/>
    <w:pPr>
      <w:tabs>
        <w:tab w:val="center" w:pos="4320"/>
        <w:tab w:val="right" w:pos="8640"/>
      </w:tabs>
    </w:pPr>
  </w:style>
  <w:style w:type="character" w:customStyle="1" w:styleId="HeaderChar">
    <w:name w:val="Header Char"/>
    <w:link w:val="Header"/>
    <w:uiPriority w:val="99"/>
    <w:rsid w:val="001A5F6A"/>
    <w:rPr>
      <w:rFonts w:ascii="Arial" w:hAnsi="Arial"/>
      <w:szCs w:val="24"/>
      <w:lang w:eastAsia="en-US"/>
    </w:rPr>
  </w:style>
  <w:style w:type="paragraph" w:styleId="Footer">
    <w:name w:val="footer"/>
    <w:basedOn w:val="Normal"/>
    <w:link w:val="FooterChar"/>
    <w:uiPriority w:val="99"/>
    <w:rsid w:val="00064579"/>
    <w:pPr>
      <w:tabs>
        <w:tab w:val="right" w:pos="10260"/>
      </w:tabs>
      <w:spacing w:before="240"/>
    </w:pPr>
    <w:rPr>
      <w:sz w:val="18"/>
      <w:szCs w:val="18"/>
    </w:rPr>
  </w:style>
  <w:style w:type="character" w:customStyle="1" w:styleId="FooterChar">
    <w:name w:val="Footer Char"/>
    <w:link w:val="Footer"/>
    <w:uiPriority w:val="99"/>
    <w:rsid w:val="001A5F6A"/>
    <w:rPr>
      <w:rFonts w:ascii="Arial" w:hAnsi="Arial"/>
      <w:szCs w:val="24"/>
      <w:lang w:eastAsia="en-US"/>
    </w:rPr>
  </w:style>
  <w:style w:type="paragraph" w:customStyle="1" w:styleId="DocumentTitle">
    <w:name w:val="Document Title"/>
    <w:basedOn w:val="Normal"/>
    <w:rsid w:val="007B16E8"/>
    <w:rPr>
      <w:color w:val="000000"/>
    </w:rPr>
  </w:style>
  <w:style w:type="paragraph" w:customStyle="1" w:styleId="CoverDate">
    <w:name w:val="Cover Date"/>
    <w:basedOn w:val="Header"/>
    <w:rsid w:val="00D249F0"/>
    <w:pPr>
      <w:spacing w:before="720"/>
    </w:pPr>
    <w:rPr>
      <w:b/>
      <w:color w:val="EEA737"/>
      <w:sz w:val="28"/>
      <w:szCs w:val="28"/>
    </w:rPr>
  </w:style>
  <w:style w:type="character" w:styleId="Hyperlink">
    <w:name w:val="Hyperlink"/>
    <w:uiPriority w:val="99"/>
    <w:rsid w:val="005B12AD"/>
    <w:rPr>
      <w:rFonts w:ascii="Times New Roman" w:hAnsi="Times New Roman"/>
      <w:color w:val="auto"/>
      <w:sz w:val="22"/>
      <w:u w:val="single"/>
    </w:rPr>
  </w:style>
  <w:style w:type="character" w:styleId="FollowedHyperlink">
    <w:name w:val="FollowedHyperlink"/>
    <w:uiPriority w:val="99"/>
    <w:rsid w:val="005B12AD"/>
    <w:rPr>
      <w:rFonts w:ascii="Times New Roman" w:hAnsi="Times New Roman"/>
      <w:color w:val="auto"/>
      <w:u w:val="single"/>
    </w:rPr>
  </w:style>
  <w:style w:type="paragraph" w:customStyle="1" w:styleId="PageHeading">
    <w:name w:val="Page Heading"/>
    <w:basedOn w:val="Heading2"/>
    <w:rsid w:val="00D249F0"/>
    <w:pPr>
      <w:spacing w:after="480" w:line="460" w:lineRule="exact"/>
      <w:ind w:left="0"/>
    </w:pPr>
    <w:rPr>
      <w:b w:val="0"/>
      <w:bCs w:val="0"/>
      <w:iCs w:val="0"/>
      <w:sz w:val="46"/>
      <w:szCs w:val="46"/>
    </w:rPr>
  </w:style>
  <w:style w:type="paragraph" w:styleId="TOC1">
    <w:name w:val="toc 1"/>
    <w:basedOn w:val="Normal"/>
    <w:next w:val="Normal"/>
    <w:autoRedefine/>
    <w:uiPriority w:val="39"/>
    <w:rsid w:val="00061363"/>
    <w:pPr>
      <w:tabs>
        <w:tab w:val="right" w:pos="6840"/>
      </w:tabs>
      <w:spacing w:before="240"/>
    </w:pPr>
  </w:style>
  <w:style w:type="paragraph" w:styleId="TOC2">
    <w:name w:val="toc 2"/>
    <w:basedOn w:val="Normal"/>
    <w:next w:val="Normal"/>
    <w:uiPriority w:val="39"/>
    <w:rsid w:val="00A5732C"/>
    <w:pPr>
      <w:tabs>
        <w:tab w:val="right" w:pos="6840"/>
      </w:tabs>
      <w:spacing w:before="60"/>
      <w:ind w:left="221"/>
    </w:pPr>
  </w:style>
  <w:style w:type="paragraph" w:styleId="TOC3">
    <w:name w:val="toc 3"/>
    <w:basedOn w:val="Normal"/>
    <w:next w:val="Normal"/>
    <w:autoRedefine/>
    <w:uiPriority w:val="39"/>
    <w:semiHidden/>
    <w:rsid w:val="00B9605B"/>
    <w:pPr>
      <w:ind w:left="440"/>
    </w:pPr>
  </w:style>
  <w:style w:type="paragraph" w:customStyle="1" w:styleId="Callout">
    <w:name w:val="Callout"/>
    <w:basedOn w:val="Normal"/>
    <w:rsid w:val="005B12AD"/>
    <w:rPr>
      <w:b/>
      <w:color w:val="EEA737"/>
    </w:rPr>
  </w:style>
  <w:style w:type="paragraph" w:customStyle="1" w:styleId="Summary">
    <w:name w:val="Summary"/>
    <w:basedOn w:val="Normal"/>
    <w:rsid w:val="00D249F0"/>
    <w:rPr>
      <w:rFonts w:cs="Arial"/>
      <w:bCs/>
      <w:iCs/>
      <w:color w:val="EEA737"/>
      <w:sz w:val="32"/>
      <w:szCs w:val="28"/>
    </w:rPr>
  </w:style>
  <w:style w:type="table" w:styleId="TableGrid">
    <w:name w:val="Table Grid"/>
    <w:basedOn w:val="TableNormal"/>
    <w:uiPriority w:val="59"/>
    <w:rsid w:val="00767387"/>
    <w:rPr>
      <w:rFonts w:ascii="Arial" w:hAnsi="Arial"/>
    </w:rPr>
    <w:tblPr>
      <w:tblStyleRowBandSize w:val="1"/>
    </w:tblPr>
  </w:style>
  <w:style w:type="paragraph" w:customStyle="1" w:styleId="Body">
    <w:name w:val="Body"/>
    <w:basedOn w:val="Normal"/>
    <w:rsid w:val="00A555C6"/>
    <w:pPr>
      <w:ind w:left="3060"/>
    </w:pPr>
  </w:style>
  <w:style w:type="table" w:customStyle="1" w:styleId="TableLSR">
    <w:name w:val="Table LSR"/>
    <w:basedOn w:val="TableNormal"/>
    <w:rsid w:val="00767387"/>
    <w:rPr>
      <w:rFonts w:ascii="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85" w:type="dxa"/>
        <w:bottom w:w="28" w:type="dxa"/>
        <w:right w:w="85" w:type="dxa"/>
      </w:tblCellMar>
    </w:tblPr>
    <w:tblStylePr w:type="firstRow">
      <w:rPr>
        <w:rFonts w:cs="Times New Roman"/>
        <w:b/>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EED8C8"/>
      </w:tcPr>
    </w:tblStylePr>
    <w:tblStylePr w:type="band1Horz">
      <w:rPr>
        <w:rFonts w:cs="Times New Roman"/>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tcPr>
    </w:tblStylePr>
    <w:tblStylePr w:type="band2Horz">
      <w:rPr>
        <w:rFonts w:cs="Times New Roman"/>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EED8C8"/>
      </w:tcPr>
    </w:tblStylePr>
  </w:style>
  <w:style w:type="character" w:styleId="PageNumber">
    <w:name w:val="page number"/>
    <w:uiPriority w:val="99"/>
    <w:rsid w:val="003A3613"/>
    <w:rPr>
      <w:rFonts w:cs="Times New Roman"/>
    </w:rPr>
  </w:style>
  <w:style w:type="paragraph" w:customStyle="1" w:styleId="sub-heading">
    <w:name w:val="sub-heading"/>
    <w:basedOn w:val="Body"/>
    <w:rsid w:val="003A3613"/>
    <w:rPr>
      <w:b/>
      <w:sz w:val="18"/>
    </w:rPr>
  </w:style>
  <w:style w:type="paragraph" w:styleId="ListBullet">
    <w:name w:val="List Bullet"/>
    <w:basedOn w:val="Body"/>
    <w:uiPriority w:val="99"/>
    <w:rsid w:val="001472BD"/>
    <w:pPr>
      <w:ind w:left="0"/>
    </w:pPr>
  </w:style>
  <w:style w:type="paragraph" w:customStyle="1" w:styleId="Numbering">
    <w:name w:val="Numbering"/>
    <w:basedOn w:val="Body"/>
    <w:rsid w:val="00D33E9D"/>
    <w:pPr>
      <w:numPr>
        <w:numId w:val="24"/>
      </w:numPr>
    </w:pPr>
  </w:style>
  <w:style w:type="character" w:styleId="Emphasis">
    <w:name w:val="Emphasis"/>
    <w:uiPriority w:val="20"/>
    <w:qFormat/>
    <w:rsid w:val="00046645"/>
    <w:rPr>
      <w:i/>
    </w:rPr>
  </w:style>
  <w:style w:type="character" w:styleId="Strong">
    <w:name w:val="Strong"/>
    <w:uiPriority w:val="22"/>
    <w:qFormat/>
    <w:rsid w:val="0088588A"/>
    <w:rPr>
      <w:b/>
    </w:rPr>
  </w:style>
  <w:style w:type="paragraph" w:customStyle="1" w:styleId="body0">
    <w:name w:val="body"/>
    <w:basedOn w:val="Normal"/>
    <w:rsid w:val="00DC7259"/>
    <w:pPr>
      <w:spacing w:before="100" w:beforeAutospacing="1" w:after="100" w:afterAutospacing="1" w:line="240" w:lineRule="auto"/>
    </w:pPr>
    <w:rPr>
      <w:rFonts w:ascii="Times New Roman" w:hAnsi="Times New Roman"/>
      <w:sz w:val="24"/>
      <w:lang w:eastAsia="en-GB"/>
    </w:rPr>
  </w:style>
  <w:style w:type="paragraph" w:styleId="NoSpacing">
    <w:name w:val="No Spacing"/>
    <w:uiPriority w:val="1"/>
    <w:qFormat/>
    <w:rsid w:val="00303A43"/>
    <w:rPr>
      <w:rFonts w:ascii="Calibri" w:hAnsi="Calibri"/>
      <w:sz w:val="22"/>
      <w:szCs w:val="22"/>
      <w:lang w:eastAsia="en-US"/>
    </w:rPr>
  </w:style>
  <w:style w:type="character" w:customStyle="1" w:styleId="btn1">
    <w:name w:val="btn1"/>
    <w:rsid w:val="0090257D"/>
    <w:rPr>
      <w:rFonts w:cs="Times New Roman"/>
    </w:rPr>
  </w:style>
  <w:style w:type="paragraph" w:customStyle="1" w:styleId="yiv1008267333msonormal">
    <w:name w:val="yiv1008267333msonormal"/>
    <w:basedOn w:val="Normal"/>
    <w:rsid w:val="0090257D"/>
    <w:pPr>
      <w:spacing w:before="100" w:beforeAutospacing="1" w:after="100" w:afterAutospacing="1" w:line="240" w:lineRule="auto"/>
    </w:pPr>
    <w:rPr>
      <w:rFonts w:ascii="Times New Roman" w:hAnsi="Times New Roman"/>
      <w:sz w:val="24"/>
      <w:lang w:eastAsia="en-GB"/>
    </w:rPr>
  </w:style>
  <w:style w:type="paragraph" w:customStyle="1" w:styleId="propdatabullet">
    <w:name w:val="propdatabullet"/>
    <w:basedOn w:val="Normal"/>
    <w:rsid w:val="00A64220"/>
    <w:pPr>
      <w:autoSpaceDE w:val="0"/>
      <w:autoSpaceDN w:val="0"/>
      <w:ind w:left="283" w:hanging="283"/>
      <w:jc w:val="both"/>
    </w:pPr>
    <w:rPr>
      <w:rFonts w:ascii="AvenirNext LT Com Regular" w:hAnsi="AvenirNext LT Com Regular"/>
      <w:color w:val="000000"/>
      <w:sz w:val="18"/>
      <w:szCs w:val="18"/>
      <w:lang w:eastAsia="en-GB"/>
    </w:rPr>
  </w:style>
  <w:style w:type="paragraph" w:customStyle="1" w:styleId="MIRtext">
    <w:name w:val="MIR text"/>
    <w:basedOn w:val="Normal"/>
    <w:rsid w:val="001325D0"/>
    <w:pPr>
      <w:spacing w:line="240" w:lineRule="auto"/>
      <w:jc w:val="both"/>
    </w:pPr>
    <w:rPr>
      <w:rFonts w:ascii="Times New Roman" w:hAnsi="Times New Roman"/>
      <w:sz w:val="24"/>
      <w:szCs w:val="20"/>
    </w:rPr>
  </w:style>
  <w:style w:type="paragraph" w:customStyle="1" w:styleId="LSRHeadingThree">
    <w:name w:val="LSR_Heading Three"/>
    <w:basedOn w:val="Normal"/>
    <w:qFormat/>
    <w:rsid w:val="00A44445"/>
    <w:pPr>
      <w:spacing w:after="120" w:line="280" w:lineRule="exact"/>
      <w:contextualSpacing/>
    </w:pPr>
    <w:rPr>
      <w:b/>
      <w:szCs w:val="22"/>
      <w:lang w:eastAsia="en-GB"/>
    </w:rPr>
  </w:style>
  <w:style w:type="paragraph" w:customStyle="1" w:styleId="LSRHeadingOne">
    <w:name w:val="LSR_Heading One"/>
    <w:basedOn w:val="Normal"/>
    <w:next w:val="LSRHeadingThree"/>
    <w:qFormat/>
    <w:rsid w:val="00A44445"/>
    <w:pPr>
      <w:spacing w:before="120" w:line="560" w:lineRule="exact"/>
    </w:pPr>
    <w:rPr>
      <w:b/>
      <w:color w:val="EEA737"/>
      <w:sz w:val="28"/>
      <w:szCs w:val="22"/>
      <w:lang w:eastAsia="en-GB"/>
    </w:rPr>
  </w:style>
  <w:style w:type="paragraph" w:styleId="ListParagraph">
    <w:name w:val="List Paragraph"/>
    <w:basedOn w:val="Normal"/>
    <w:uiPriority w:val="34"/>
    <w:qFormat/>
    <w:rsid w:val="003D5C30"/>
    <w:pPr>
      <w:ind w:left="720"/>
      <w:contextualSpacing/>
    </w:pPr>
  </w:style>
  <w:style w:type="paragraph" w:styleId="NormalWeb">
    <w:name w:val="Normal (Web)"/>
    <w:basedOn w:val="Normal"/>
    <w:uiPriority w:val="99"/>
    <w:unhideWhenUsed/>
    <w:rsid w:val="00611CFC"/>
    <w:pPr>
      <w:spacing w:before="100" w:beforeAutospacing="1" w:after="100" w:afterAutospacing="1" w:line="240" w:lineRule="auto"/>
    </w:pPr>
    <w:rPr>
      <w:rFonts w:ascii="Times New Roman" w:hAnsi="Times New Roman"/>
      <w:sz w:val="24"/>
      <w:lang w:eastAsia="en-GB"/>
    </w:rPr>
  </w:style>
  <w:style w:type="paragraph" w:customStyle="1" w:styleId="LSRNormal">
    <w:name w:val="LSR_Normal"/>
    <w:link w:val="LSRNormalChar"/>
    <w:qFormat/>
    <w:rsid w:val="002E686D"/>
    <w:rPr>
      <w:rFonts w:ascii="Arial" w:eastAsiaTheme="minorEastAsia" w:hAnsi="Arial" w:cstheme="minorBidi"/>
      <w:szCs w:val="22"/>
    </w:rPr>
  </w:style>
  <w:style w:type="paragraph" w:customStyle="1" w:styleId="LSRFPDate">
    <w:name w:val="LSR_FP_Date"/>
    <w:basedOn w:val="Normal"/>
    <w:rsid w:val="002E686D"/>
    <w:pPr>
      <w:spacing w:line="340" w:lineRule="exact"/>
    </w:pPr>
    <w:rPr>
      <w:rFonts w:eastAsiaTheme="minorEastAsia" w:cstheme="minorBidi"/>
      <w:color w:val="FFFFFF"/>
      <w:sz w:val="31"/>
      <w:szCs w:val="22"/>
      <w:lang w:eastAsia="en-GB"/>
    </w:rPr>
  </w:style>
  <w:style w:type="paragraph" w:customStyle="1" w:styleId="LSRFPDocumentTitle">
    <w:name w:val="LSR_FP_Document Title"/>
    <w:basedOn w:val="LSRNormal"/>
    <w:rsid w:val="002E686D"/>
    <w:pPr>
      <w:spacing w:line="550" w:lineRule="exact"/>
    </w:pPr>
    <w:rPr>
      <w:color w:val="FFFFFF"/>
      <w:sz w:val="52"/>
    </w:rPr>
  </w:style>
  <w:style w:type="paragraph" w:customStyle="1" w:styleId="LSRFPHeadingOne">
    <w:name w:val="LSR_FP_Heading One"/>
    <w:basedOn w:val="LSRNormal"/>
    <w:next w:val="Normal"/>
    <w:qFormat/>
    <w:rsid w:val="002E686D"/>
    <w:pPr>
      <w:spacing w:after="120" w:line="340" w:lineRule="exact"/>
    </w:pPr>
    <w:rPr>
      <w:sz w:val="31"/>
    </w:rPr>
  </w:style>
  <w:style w:type="paragraph" w:customStyle="1" w:styleId="LSRFPHeadingTwo">
    <w:name w:val="LSR_FP_Heading Two"/>
    <w:basedOn w:val="LSRNormal"/>
    <w:next w:val="Normal"/>
    <w:qFormat/>
    <w:rsid w:val="002E686D"/>
    <w:pPr>
      <w:spacing w:before="200" w:line="280" w:lineRule="exact"/>
    </w:pPr>
    <w:rPr>
      <w:rFonts w:ascii="Arial Bold" w:hAnsi="Arial Bold"/>
      <w:b/>
      <w:color w:val="EEA737"/>
    </w:rPr>
  </w:style>
  <w:style w:type="paragraph" w:customStyle="1" w:styleId="LSRSpace">
    <w:name w:val="LSR_Space"/>
    <w:basedOn w:val="LSRNormal"/>
    <w:rsid w:val="002E686D"/>
    <w:pPr>
      <w:spacing w:line="14" w:lineRule="exact"/>
    </w:pPr>
    <w:rPr>
      <w:sz w:val="2"/>
    </w:rPr>
  </w:style>
  <w:style w:type="paragraph" w:customStyle="1" w:styleId="LSRBodyText">
    <w:name w:val="LSR_Body Text"/>
    <w:basedOn w:val="LSRNormal"/>
    <w:uiPriority w:val="99"/>
    <w:qFormat/>
    <w:rsid w:val="002E686D"/>
    <w:pPr>
      <w:spacing w:after="240" w:line="280" w:lineRule="exact"/>
    </w:pPr>
  </w:style>
  <w:style w:type="paragraph" w:customStyle="1" w:styleId="LSRFPHeader">
    <w:name w:val="LSR_FP_Header"/>
    <w:basedOn w:val="LSRNormal"/>
    <w:rsid w:val="002E686D"/>
    <w:pPr>
      <w:spacing w:after="2400" w:line="240" w:lineRule="exact"/>
      <w:ind w:left="-1418"/>
    </w:pPr>
    <w:rPr>
      <w:rFonts w:eastAsiaTheme="minorHAnsi"/>
      <w:lang w:eastAsia="en-US"/>
    </w:rPr>
  </w:style>
  <w:style w:type="paragraph" w:customStyle="1" w:styleId="LSRPageNumber">
    <w:name w:val="LSR_Page Number"/>
    <w:basedOn w:val="LSRNormal"/>
    <w:rsid w:val="002E686D"/>
    <w:pPr>
      <w:spacing w:line="220" w:lineRule="exact"/>
      <w:jc w:val="right"/>
    </w:pPr>
    <w:rPr>
      <w:rFonts w:eastAsiaTheme="minorHAnsi"/>
      <w:sz w:val="18"/>
      <w:lang w:eastAsia="en-US"/>
    </w:rPr>
  </w:style>
  <w:style w:type="paragraph" w:customStyle="1" w:styleId="LSRFooter">
    <w:name w:val="LSR_Footer"/>
    <w:basedOn w:val="LSRNormal"/>
    <w:qFormat/>
    <w:rsid w:val="002E686D"/>
    <w:pPr>
      <w:spacing w:line="220" w:lineRule="exact"/>
    </w:pPr>
    <w:rPr>
      <w:rFonts w:eastAsiaTheme="minorHAnsi"/>
      <w:sz w:val="18"/>
      <w:lang w:eastAsia="en-US"/>
    </w:rPr>
  </w:style>
  <w:style w:type="paragraph" w:customStyle="1" w:styleId="LSRFPSummaryText">
    <w:name w:val="LSR_FPSummary Text"/>
    <w:basedOn w:val="LSRNormal"/>
    <w:qFormat/>
    <w:rsid w:val="002E686D"/>
    <w:pPr>
      <w:spacing w:after="60" w:line="280" w:lineRule="exact"/>
    </w:pPr>
    <w:rPr>
      <w:rFonts w:eastAsiaTheme="minorHAnsi"/>
      <w:sz w:val="16"/>
      <w:lang w:eastAsia="en-US"/>
    </w:rPr>
  </w:style>
  <w:style w:type="character" w:customStyle="1" w:styleId="LSRNormalChar">
    <w:name w:val="LSR_Normal Char"/>
    <w:basedOn w:val="DefaultParagraphFont"/>
    <w:link w:val="LSRNormal"/>
    <w:rsid w:val="002E686D"/>
    <w:rPr>
      <w:rFonts w:ascii="Arial" w:eastAsiaTheme="minorEastAsia" w:hAnsi="Arial" w:cstheme="minorBidi"/>
      <w:szCs w:val="22"/>
    </w:rPr>
  </w:style>
  <w:style w:type="paragraph" w:styleId="BalloonText">
    <w:name w:val="Balloon Text"/>
    <w:basedOn w:val="Normal"/>
    <w:link w:val="BalloonTextChar"/>
    <w:semiHidden/>
    <w:unhideWhenUsed/>
    <w:rsid w:val="00D67A70"/>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67A70"/>
    <w:rPr>
      <w:rFonts w:ascii="Tahoma" w:hAnsi="Tahoma" w:cs="Tahoma"/>
      <w:sz w:val="16"/>
      <w:szCs w:val="16"/>
      <w:lang w:eastAsia="en-US"/>
    </w:rPr>
  </w:style>
  <w:style w:type="character" w:styleId="PlaceholderText">
    <w:name w:val="Placeholder Text"/>
    <w:basedOn w:val="DefaultParagraphFont"/>
    <w:uiPriority w:val="99"/>
    <w:semiHidden/>
    <w:rsid w:val="0045770A"/>
    <w:rPr>
      <w:color w:val="808080"/>
    </w:rPr>
  </w:style>
  <w:style w:type="table" w:styleId="LightShading-Accent1">
    <w:name w:val="Light Shading Accent 1"/>
    <w:basedOn w:val="TableNormal"/>
    <w:uiPriority w:val="60"/>
    <w:rsid w:val="0044463D"/>
    <w:rPr>
      <w:rFonts w:asciiTheme="minorHAnsi" w:eastAsiaTheme="minorEastAsia" w:hAnsiTheme="minorHAnsi" w:cstheme="minorBidi"/>
      <w:color w:val="365F91" w:themeColor="accent1" w:themeShade="BF"/>
      <w:sz w:val="22"/>
      <w:szCs w:val="22"/>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nhideWhenUsed/>
    <w:rsid w:val="005714E6"/>
    <w:pPr>
      <w:spacing w:line="240" w:lineRule="auto"/>
    </w:pPr>
    <w:rPr>
      <w:sz w:val="24"/>
    </w:rPr>
  </w:style>
  <w:style w:type="character" w:customStyle="1" w:styleId="FootnoteTextChar">
    <w:name w:val="Footnote Text Char"/>
    <w:basedOn w:val="DefaultParagraphFont"/>
    <w:link w:val="FootnoteText"/>
    <w:rsid w:val="005714E6"/>
    <w:rPr>
      <w:rFonts w:ascii="Arial" w:hAnsi="Arial"/>
      <w:sz w:val="24"/>
      <w:szCs w:val="24"/>
      <w:lang w:eastAsia="en-US"/>
    </w:rPr>
  </w:style>
  <w:style w:type="character" w:styleId="FootnoteReference">
    <w:name w:val="footnote reference"/>
    <w:basedOn w:val="DefaultParagraphFont"/>
    <w:unhideWhenUsed/>
    <w:rsid w:val="005714E6"/>
    <w:rPr>
      <w:vertAlign w:val="superscript"/>
    </w:rPr>
  </w:style>
  <w:style w:type="character" w:customStyle="1" w:styleId="apple-converted-space">
    <w:name w:val="apple-converted-space"/>
    <w:basedOn w:val="DefaultParagraphFont"/>
    <w:rsid w:val="00BC7BB0"/>
  </w:style>
  <w:style w:type="character" w:styleId="CommentReference">
    <w:name w:val="annotation reference"/>
    <w:basedOn w:val="DefaultParagraphFont"/>
    <w:semiHidden/>
    <w:unhideWhenUsed/>
    <w:rsid w:val="00A3787F"/>
    <w:rPr>
      <w:sz w:val="16"/>
      <w:szCs w:val="16"/>
    </w:rPr>
  </w:style>
  <w:style w:type="paragraph" w:styleId="CommentText">
    <w:name w:val="annotation text"/>
    <w:basedOn w:val="Normal"/>
    <w:link w:val="CommentTextChar"/>
    <w:semiHidden/>
    <w:unhideWhenUsed/>
    <w:rsid w:val="00A3787F"/>
    <w:pPr>
      <w:spacing w:line="240" w:lineRule="auto"/>
    </w:pPr>
    <w:rPr>
      <w:szCs w:val="20"/>
    </w:rPr>
  </w:style>
  <w:style w:type="character" w:customStyle="1" w:styleId="CommentTextChar">
    <w:name w:val="Comment Text Char"/>
    <w:basedOn w:val="DefaultParagraphFont"/>
    <w:link w:val="CommentText"/>
    <w:semiHidden/>
    <w:rsid w:val="00A3787F"/>
    <w:rPr>
      <w:rFonts w:ascii="Arial" w:hAnsi="Arial"/>
      <w:lang w:eastAsia="en-US"/>
    </w:rPr>
  </w:style>
  <w:style w:type="paragraph" w:styleId="CommentSubject">
    <w:name w:val="annotation subject"/>
    <w:basedOn w:val="CommentText"/>
    <w:next w:val="CommentText"/>
    <w:link w:val="CommentSubjectChar"/>
    <w:semiHidden/>
    <w:unhideWhenUsed/>
    <w:rsid w:val="00A3787F"/>
    <w:rPr>
      <w:b/>
      <w:bCs/>
    </w:rPr>
  </w:style>
  <w:style w:type="character" w:customStyle="1" w:styleId="CommentSubjectChar">
    <w:name w:val="Comment Subject Char"/>
    <w:basedOn w:val="CommentTextChar"/>
    <w:link w:val="CommentSubject"/>
    <w:semiHidden/>
    <w:rsid w:val="00A3787F"/>
    <w:rPr>
      <w:rFonts w:ascii="Arial" w:hAnsi="Arial"/>
      <w:b/>
      <w:bCs/>
      <w:lang w:eastAsia="en-US"/>
    </w:rPr>
  </w:style>
  <w:style w:type="paragraph" w:customStyle="1" w:styleId="xmsonormal">
    <w:name w:val="x_msonormal"/>
    <w:basedOn w:val="Normal"/>
    <w:rsid w:val="00AD345B"/>
    <w:pPr>
      <w:spacing w:before="100" w:beforeAutospacing="1" w:after="100" w:afterAutospacing="1" w:line="240" w:lineRule="auto"/>
    </w:pPr>
    <w:rPr>
      <w:rFonts w:ascii="Times New Roman" w:hAnsi="Times New Roman"/>
      <w:sz w:val="24"/>
      <w:lang w:eastAsia="en-GB"/>
    </w:rPr>
  </w:style>
  <w:style w:type="paragraph" w:styleId="Revision">
    <w:name w:val="Revision"/>
    <w:hidden/>
    <w:uiPriority w:val="99"/>
    <w:semiHidden/>
    <w:rsid w:val="004A0866"/>
    <w:rPr>
      <w:rFonts w:ascii="Arial" w:hAnsi="Arial"/>
      <w:szCs w:val="24"/>
      <w:lang w:eastAsia="en-US"/>
    </w:rPr>
  </w:style>
  <w:style w:type="character" w:customStyle="1" w:styleId="gmail-apple-converted-space">
    <w:name w:val="gmail-apple-converted-space"/>
    <w:basedOn w:val="DefaultParagraphFont"/>
    <w:rsid w:val="0051797A"/>
  </w:style>
  <w:style w:type="character" w:customStyle="1" w:styleId="gmail-jpfdse">
    <w:name w:val="gmail-jpfdse"/>
    <w:basedOn w:val="DefaultParagraphFont"/>
    <w:rsid w:val="00517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42001">
      <w:bodyDiv w:val="1"/>
      <w:marLeft w:val="0"/>
      <w:marRight w:val="0"/>
      <w:marTop w:val="0"/>
      <w:marBottom w:val="0"/>
      <w:divBdr>
        <w:top w:val="none" w:sz="0" w:space="0" w:color="auto"/>
        <w:left w:val="none" w:sz="0" w:space="0" w:color="auto"/>
        <w:bottom w:val="none" w:sz="0" w:space="0" w:color="auto"/>
        <w:right w:val="none" w:sz="0" w:space="0" w:color="auto"/>
      </w:divBdr>
      <w:divsChild>
        <w:div w:id="1098983657">
          <w:marLeft w:val="0"/>
          <w:marRight w:val="0"/>
          <w:marTop w:val="0"/>
          <w:marBottom w:val="0"/>
          <w:divBdr>
            <w:top w:val="none" w:sz="0" w:space="0" w:color="auto"/>
            <w:left w:val="none" w:sz="0" w:space="0" w:color="auto"/>
            <w:bottom w:val="none" w:sz="0" w:space="0" w:color="auto"/>
            <w:right w:val="none" w:sz="0" w:space="0" w:color="auto"/>
          </w:divBdr>
          <w:divsChild>
            <w:div w:id="471825775">
              <w:marLeft w:val="0"/>
              <w:marRight w:val="0"/>
              <w:marTop w:val="0"/>
              <w:marBottom w:val="0"/>
              <w:divBdr>
                <w:top w:val="none" w:sz="0" w:space="0" w:color="auto"/>
                <w:left w:val="none" w:sz="0" w:space="0" w:color="auto"/>
                <w:bottom w:val="none" w:sz="0" w:space="0" w:color="auto"/>
                <w:right w:val="none" w:sz="0" w:space="0" w:color="auto"/>
              </w:divBdr>
              <w:divsChild>
                <w:div w:id="19622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6225">
      <w:bodyDiv w:val="1"/>
      <w:marLeft w:val="0"/>
      <w:marRight w:val="0"/>
      <w:marTop w:val="0"/>
      <w:marBottom w:val="0"/>
      <w:divBdr>
        <w:top w:val="none" w:sz="0" w:space="0" w:color="auto"/>
        <w:left w:val="none" w:sz="0" w:space="0" w:color="auto"/>
        <w:bottom w:val="none" w:sz="0" w:space="0" w:color="auto"/>
        <w:right w:val="none" w:sz="0" w:space="0" w:color="auto"/>
      </w:divBdr>
    </w:div>
    <w:div w:id="159975075">
      <w:bodyDiv w:val="1"/>
      <w:marLeft w:val="0"/>
      <w:marRight w:val="0"/>
      <w:marTop w:val="0"/>
      <w:marBottom w:val="0"/>
      <w:divBdr>
        <w:top w:val="none" w:sz="0" w:space="0" w:color="auto"/>
        <w:left w:val="none" w:sz="0" w:space="0" w:color="auto"/>
        <w:bottom w:val="none" w:sz="0" w:space="0" w:color="auto"/>
        <w:right w:val="none" w:sz="0" w:space="0" w:color="auto"/>
      </w:divBdr>
    </w:div>
    <w:div w:id="310793324">
      <w:bodyDiv w:val="1"/>
      <w:marLeft w:val="0"/>
      <w:marRight w:val="0"/>
      <w:marTop w:val="0"/>
      <w:marBottom w:val="0"/>
      <w:divBdr>
        <w:top w:val="none" w:sz="0" w:space="0" w:color="auto"/>
        <w:left w:val="none" w:sz="0" w:space="0" w:color="auto"/>
        <w:bottom w:val="none" w:sz="0" w:space="0" w:color="auto"/>
        <w:right w:val="none" w:sz="0" w:space="0" w:color="auto"/>
      </w:divBdr>
    </w:div>
    <w:div w:id="337346104">
      <w:bodyDiv w:val="1"/>
      <w:marLeft w:val="0"/>
      <w:marRight w:val="0"/>
      <w:marTop w:val="0"/>
      <w:marBottom w:val="0"/>
      <w:divBdr>
        <w:top w:val="none" w:sz="0" w:space="0" w:color="auto"/>
        <w:left w:val="none" w:sz="0" w:space="0" w:color="auto"/>
        <w:bottom w:val="none" w:sz="0" w:space="0" w:color="auto"/>
        <w:right w:val="none" w:sz="0" w:space="0" w:color="auto"/>
      </w:divBdr>
    </w:div>
    <w:div w:id="353117092">
      <w:bodyDiv w:val="1"/>
      <w:marLeft w:val="0"/>
      <w:marRight w:val="0"/>
      <w:marTop w:val="0"/>
      <w:marBottom w:val="0"/>
      <w:divBdr>
        <w:top w:val="none" w:sz="0" w:space="0" w:color="auto"/>
        <w:left w:val="none" w:sz="0" w:space="0" w:color="auto"/>
        <w:bottom w:val="none" w:sz="0" w:space="0" w:color="auto"/>
        <w:right w:val="none" w:sz="0" w:space="0" w:color="auto"/>
      </w:divBdr>
      <w:divsChild>
        <w:div w:id="1298222119">
          <w:marLeft w:val="0"/>
          <w:marRight w:val="0"/>
          <w:marTop w:val="0"/>
          <w:marBottom w:val="0"/>
          <w:divBdr>
            <w:top w:val="none" w:sz="0" w:space="0" w:color="auto"/>
            <w:left w:val="none" w:sz="0" w:space="0" w:color="auto"/>
            <w:bottom w:val="none" w:sz="0" w:space="0" w:color="auto"/>
            <w:right w:val="none" w:sz="0" w:space="0" w:color="auto"/>
          </w:divBdr>
          <w:divsChild>
            <w:div w:id="2134786561">
              <w:marLeft w:val="0"/>
              <w:marRight w:val="0"/>
              <w:marTop w:val="0"/>
              <w:marBottom w:val="0"/>
              <w:divBdr>
                <w:top w:val="none" w:sz="0" w:space="0" w:color="auto"/>
                <w:left w:val="none" w:sz="0" w:space="0" w:color="auto"/>
                <w:bottom w:val="none" w:sz="0" w:space="0" w:color="auto"/>
                <w:right w:val="none" w:sz="0" w:space="0" w:color="auto"/>
              </w:divBdr>
              <w:divsChild>
                <w:div w:id="15232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092571">
      <w:bodyDiv w:val="1"/>
      <w:marLeft w:val="0"/>
      <w:marRight w:val="0"/>
      <w:marTop w:val="0"/>
      <w:marBottom w:val="0"/>
      <w:divBdr>
        <w:top w:val="none" w:sz="0" w:space="0" w:color="auto"/>
        <w:left w:val="none" w:sz="0" w:space="0" w:color="auto"/>
        <w:bottom w:val="none" w:sz="0" w:space="0" w:color="auto"/>
        <w:right w:val="none" w:sz="0" w:space="0" w:color="auto"/>
      </w:divBdr>
      <w:divsChild>
        <w:div w:id="1476794313">
          <w:marLeft w:val="0"/>
          <w:marRight w:val="0"/>
          <w:marTop w:val="0"/>
          <w:marBottom w:val="0"/>
          <w:divBdr>
            <w:top w:val="none" w:sz="0" w:space="0" w:color="auto"/>
            <w:left w:val="none" w:sz="0" w:space="0" w:color="auto"/>
            <w:bottom w:val="none" w:sz="0" w:space="0" w:color="auto"/>
            <w:right w:val="none" w:sz="0" w:space="0" w:color="auto"/>
          </w:divBdr>
          <w:divsChild>
            <w:div w:id="1740320553">
              <w:marLeft w:val="0"/>
              <w:marRight w:val="0"/>
              <w:marTop w:val="0"/>
              <w:marBottom w:val="0"/>
              <w:divBdr>
                <w:top w:val="none" w:sz="0" w:space="0" w:color="auto"/>
                <w:left w:val="none" w:sz="0" w:space="0" w:color="auto"/>
                <w:bottom w:val="none" w:sz="0" w:space="0" w:color="auto"/>
                <w:right w:val="none" w:sz="0" w:space="0" w:color="auto"/>
              </w:divBdr>
              <w:divsChild>
                <w:div w:id="14642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76913">
      <w:bodyDiv w:val="1"/>
      <w:marLeft w:val="0"/>
      <w:marRight w:val="0"/>
      <w:marTop w:val="0"/>
      <w:marBottom w:val="0"/>
      <w:divBdr>
        <w:top w:val="none" w:sz="0" w:space="0" w:color="auto"/>
        <w:left w:val="none" w:sz="0" w:space="0" w:color="auto"/>
        <w:bottom w:val="none" w:sz="0" w:space="0" w:color="auto"/>
        <w:right w:val="none" w:sz="0" w:space="0" w:color="auto"/>
      </w:divBdr>
      <w:divsChild>
        <w:div w:id="163665946">
          <w:marLeft w:val="446"/>
          <w:marRight w:val="0"/>
          <w:marTop w:val="0"/>
          <w:marBottom w:val="120"/>
          <w:divBdr>
            <w:top w:val="none" w:sz="0" w:space="0" w:color="auto"/>
            <w:left w:val="none" w:sz="0" w:space="0" w:color="auto"/>
            <w:bottom w:val="none" w:sz="0" w:space="0" w:color="auto"/>
            <w:right w:val="none" w:sz="0" w:space="0" w:color="auto"/>
          </w:divBdr>
        </w:div>
        <w:div w:id="693118796">
          <w:marLeft w:val="446"/>
          <w:marRight w:val="0"/>
          <w:marTop w:val="0"/>
          <w:marBottom w:val="120"/>
          <w:divBdr>
            <w:top w:val="none" w:sz="0" w:space="0" w:color="auto"/>
            <w:left w:val="none" w:sz="0" w:space="0" w:color="auto"/>
            <w:bottom w:val="none" w:sz="0" w:space="0" w:color="auto"/>
            <w:right w:val="none" w:sz="0" w:space="0" w:color="auto"/>
          </w:divBdr>
        </w:div>
        <w:div w:id="819810616">
          <w:marLeft w:val="446"/>
          <w:marRight w:val="0"/>
          <w:marTop w:val="0"/>
          <w:marBottom w:val="120"/>
          <w:divBdr>
            <w:top w:val="none" w:sz="0" w:space="0" w:color="auto"/>
            <w:left w:val="none" w:sz="0" w:space="0" w:color="auto"/>
            <w:bottom w:val="none" w:sz="0" w:space="0" w:color="auto"/>
            <w:right w:val="none" w:sz="0" w:space="0" w:color="auto"/>
          </w:divBdr>
        </w:div>
        <w:div w:id="885609499">
          <w:marLeft w:val="446"/>
          <w:marRight w:val="0"/>
          <w:marTop w:val="0"/>
          <w:marBottom w:val="120"/>
          <w:divBdr>
            <w:top w:val="none" w:sz="0" w:space="0" w:color="auto"/>
            <w:left w:val="none" w:sz="0" w:space="0" w:color="auto"/>
            <w:bottom w:val="none" w:sz="0" w:space="0" w:color="auto"/>
            <w:right w:val="none" w:sz="0" w:space="0" w:color="auto"/>
          </w:divBdr>
        </w:div>
        <w:div w:id="1055549304">
          <w:marLeft w:val="446"/>
          <w:marRight w:val="0"/>
          <w:marTop w:val="0"/>
          <w:marBottom w:val="120"/>
          <w:divBdr>
            <w:top w:val="none" w:sz="0" w:space="0" w:color="auto"/>
            <w:left w:val="none" w:sz="0" w:space="0" w:color="auto"/>
            <w:bottom w:val="none" w:sz="0" w:space="0" w:color="auto"/>
            <w:right w:val="none" w:sz="0" w:space="0" w:color="auto"/>
          </w:divBdr>
        </w:div>
        <w:div w:id="1502965441">
          <w:marLeft w:val="446"/>
          <w:marRight w:val="0"/>
          <w:marTop w:val="0"/>
          <w:marBottom w:val="120"/>
          <w:divBdr>
            <w:top w:val="none" w:sz="0" w:space="0" w:color="auto"/>
            <w:left w:val="none" w:sz="0" w:space="0" w:color="auto"/>
            <w:bottom w:val="none" w:sz="0" w:space="0" w:color="auto"/>
            <w:right w:val="none" w:sz="0" w:space="0" w:color="auto"/>
          </w:divBdr>
        </w:div>
      </w:divsChild>
    </w:div>
    <w:div w:id="443620085">
      <w:bodyDiv w:val="1"/>
      <w:marLeft w:val="0"/>
      <w:marRight w:val="0"/>
      <w:marTop w:val="0"/>
      <w:marBottom w:val="0"/>
      <w:divBdr>
        <w:top w:val="none" w:sz="0" w:space="0" w:color="auto"/>
        <w:left w:val="none" w:sz="0" w:space="0" w:color="auto"/>
        <w:bottom w:val="none" w:sz="0" w:space="0" w:color="auto"/>
        <w:right w:val="none" w:sz="0" w:space="0" w:color="auto"/>
      </w:divBdr>
    </w:div>
    <w:div w:id="463354105">
      <w:bodyDiv w:val="1"/>
      <w:marLeft w:val="0"/>
      <w:marRight w:val="0"/>
      <w:marTop w:val="0"/>
      <w:marBottom w:val="0"/>
      <w:divBdr>
        <w:top w:val="none" w:sz="0" w:space="0" w:color="auto"/>
        <w:left w:val="none" w:sz="0" w:space="0" w:color="auto"/>
        <w:bottom w:val="none" w:sz="0" w:space="0" w:color="auto"/>
        <w:right w:val="none" w:sz="0" w:space="0" w:color="auto"/>
      </w:divBdr>
      <w:divsChild>
        <w:div w:id="1046491219">
          <w:marLeft w:val="0"/>
          <w:marRight w:val="0"/>
          <w:marTop w:val="0"/>
          <w:marBottom w:val="0"/>
          <w:divBdr>
            <w:top w:val="none" w:sz="0" w:space="0" w:color="auto"/>
            <w:left w:val="none" w:sz="0" w:space="0" w:color="auto"/>
            <w:bottom w:val="none" w:sz="0" w:space="0" w:color="auto"/>
            <w:right w:val="none" w:sz="0" w:space="0" w:color="auto"/>
          </w:divBdr>
        </w:div>
        <w:div w:id="2053189461">
          <w:marLeft w:val="0"/>
          <w:marRight w:val="0"/>
          <w:marTop w:val="0"/>
          <w:marBottom w:val="0"/>
          <w:divBdr>
            <w:top w:val="none" w:sz="0" w:space="0" w:color="auto"/>
            <w:left w:val="none" w:sz="0" w:space="0" w:color="auto"/>
            <w:bottom w:val="none" w:sz="0" w:space="0" w:color="auto"/>
            <w:right w:val="none" w:sz="0" w:space="0" w:color="auto"/>
          </w:divBdr>
        </w:div>
        <w:div w:id="2023316390">
          <w:marLeft w:val="0"/>
          <w:marRight w:val="0"/>
          <w:marTop w:val="0"/>
          <w:marBottom w:val="0"/>
          <w:divBdr>
            <w:top w:val="none" w:sz="0" w:space="0" w:color="auto"/>
            <w:left w:val="none" w:sz="0" w:space="0" w:color="auto"/>
            <w:bottom w:val="none" w:sz="0" w:space="0" w:color="auto"/>
            <w:right w:val="none" w:sz="0" w:space="0" w:color="auto"/>
          </w:divBdr>
        </w:div>
      </w:divsChild>
    </w:div>
    <w:div w:id="482743931">
      <w:bodyDiv w:val="1"/>
      <w:marLeft w:val="0"/>
      <w:marRight w:val="0"/>
      <w:marTop w:val="0"/>
      <w:marBottom w:val="0"/>
      <w:divBdr>
        <w:top w:val="none" w:sz="0" w:space="0" w:color="auto"/>
        <w:left w:val="none" w:sz="0" w:space="0" w:color="auto"/>
        <w:bottom w:val="none" w:sz="0" w:space="0" w:color="auto"/>
        <w:right w:val="none" w:sz="0" w:space="0" w:color="auto"/>
      </w:divBdr>
    </w:div>
    <w:div w:id="536771821">
      <w:bodyDiv w:val="1"/>
      <w:marLeft w:val="0"/>
      <w:marRight w:val="0"/>
      <w:marTop w:val="0"/>
      <w:marBottom w:val="0"/>
      <w:divBdr>
        <w:top w:val="none" w:sz="0" w:space="0" w:color="auto"/>
        <w:left w:val="none" w:sz="0" w:space="0" w:color="auto"/>
        <w:bottom w:val="none" w:sz="0" w:space="0" w:color="auto"/>
        <w:right w:val="none" w:sz="0" w:space="0" w:color="auto"/>
      </w:divBdr>
      <w:divsChild>
        <w:div w:id="2143384004">
          <w:marLeft w:val="0"/>
          <w:marRight w:val="0"/>
          <w:marTop w:val="0"/>
          <w:marBottom w:val="0"/>
          <w:divBdr>
            <w:top w:val="none" w:sz="0" w:space="0" w:color="auto"/>
            <w:left w:val="none" w:sz="0" w:space="0" w:color="auto"/>
            <w:bottom w:val="none" w:sz="0" w:space="0" w:color="auto"/>
            <w:right w:val="none" w:sz="0" w:space="0" w:color="auto"/>
          </w:divBdr>
          <w:divsChild>
            <w:div w:id="1187258850">
              <w:marLeft w:val="0"/>
              <w:marRight w:val="0"/>
              <w:marTop w:val="0"/>
              <w:marBottom w:val="0"/>
              <w:divBdr>
                <w:top w:val="none" w:sz="0" w:space="0" w:color="auto"/>
                <w:left w:val="none" w:sz="0" w:space="0" w:color="auto"/>
                <w:bottom w:val="none" w:sz="0" w:space="0" w:color="auto"/>
                <w:right w:val="none" w:sz="0" w:space="0" w:color="auto"/>
              </w:divBdr>
              <w:divsChild>
                <w:div w:id="27040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892894">
      <w:bodyDiv w:val="1"/>
      <w:marLeft w:val="0"/>
      <w:marRight w:val="0"/>
      <w:marTop w:val="0"/>
      <w:marBottom w:val="0"/>
      <w:divBdr>
        <w:top w:val="none" w:sz="0" w:space="0" w:color="auto"/>
        <w:left w:val="none" w:sz="0" w:space="0" w:color="auto"/>
        <w:bottom w:val="none" w:sz="0" w:space="0" w:color="auto"/>
        <w:right w:val="none" w:sz="0" w:space="0" w:color="auto"/>
      </w:divBdr>
    </w:div>
    <w:div w:id="646516375">
      <w:bodyDiv w:val="1"/>
      <w:marLeft w:val="0"/>
      <w:marRight w:val="0"/>
      <w:marTop w:val="0"/>
      <w:marBottom w:val="0"/>
      <w:divBdr>
        <w:top w:val="none" w:sz="0" w:space="0" w:color="auto"/>
        <w:left w:val="none" w:sz="0" w:space="0" w:color="auto"/>
        <w:bottom w:val="none" w:sz="0" w:space="0" w:color="auto"/>
        <w:right w:val="none" w:sz="0" w:space="0" w:color="auto"/>
      </w:divBdr>
    </w:div>
    <w:div w:id="657266869">
      <w:bodyDiv w:val="1"/>
      <w:marLeft w:val="0"/>
      <w:marRight w:val="0"/>
      <w:marTop w:val="0"/>
      <w:marBottom w:val="0"/>
      <w:divBdr>
        <w:top w:val="none" w:sz="0" w:space="0" w:color="auto"/>
        <w:left w:val="none" w:sz="0" w:space="0" w:color="auto"/>
        <w:bottom w:val="none" w:sz="0" w:space="0" w:color="auto"/>
        <w:right w:val="none" w:sz="0" w:space="0" w:color="auto"/>
      </w:divBdr>
    </w:div>
    <w:div w:id="658071412">
      <w:bodyDiv w:val="1"/>
      <w:marLeft w:val="0"/>
      <w:marRight w:val="0"/>
      <w:marTop w:val="0"/>
      <w:marBottom w:val="0"/>
      <w:divBdr>
        <w:top w:val="none" w:sz="0" w:space="0" w:color="auto"/>
        <w:left w:val="none" w:sz="0" w:space="0" w:color="auto"/>
        <w:bottom w:val="none" w:sz="0" w:space="0" w:color="auto"/>
        <w:right w:val="none" w:sz="0" w:space="0" w:color="auto"/>
      </w:divBdr>
      <w:divsChild>
        <w:div w:id="964387211">
          <w:marLeft w:val="0"/>
          <w:marRight w:val="0"/>
          <w:marTop w:val="0"/>
          <w:marBottom w:val="0"/>
          <w:divBdr>
            <w:top w:val="none" w:sz="0" w:space="0" w:color="auto"/>
            <w:left w:val="none" w:sz="0" w:space="0" w:color="auto"/>
            <w:bottom w:val="none" w:sz="0" w:space="0" w:color="auto"/>
            <w:right w:val="none" w:sz="0" w:space="0" w:color="auto"/>
          </w:divBdr>
          <w:divsChild>
            <w:div w:id="1804230147">
              <w:marLeft w:val="0"/>
              <w:marRight w:val="0"/>
              <w:marTop w:val="0"/>
              <w:marBottom w:val="0"/>
              <w:divBdr>
                <w:top w:val="none" w:sz="0" w:space="0" w:color="auto"/>
                <w:left w:val="none" w:sz="0" w:space="0" w:color="auto"/>
                <w:bottom w:val="none" w:sz="0" w:space="0" w:color="auto"/>
                <w:right w:val="none" w:sz="0" w:space="0" w:color="auto"/>
              </w:divBdr>
              <w:divsChild>
                <w:div w:id="17606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83284">
      <w:bodyDiv w:val="1"/>
      <w:marLeft w:val="0"/>
      <w:marRight w:val="0"/>
      <w:marTop w:val="0"/>
      <w:marBottom w:val="0"/>
      <w:divBdr>
        <w:top w:val="none" w:sz="0" w:space="0" w:color="auto"/>
        <w:left w:val="none" w:sz="0" w:space="0" w:color="auto"/>
        <w:bottom w:val="none" w:sz="0" w:space="0" w:color="auto"/>
        <w:right w:val="none" w:sz="0" w:space="0" w:color="auto"/>
      </w:divBdr>
      <w:divsChild>
        <w:div w:id="1437168749">
          <w:marLeft w:val="0"/>
          <w:marRight w:val="0"/>
          <w:marTop w:val="0"/>
          <w:marBottom w:val="0"/>
          <w:divBdr>
            <w:top w:val="none" w:sz="0" w:space="0" w:color="auto"/>
            <w:left w:val="none" w:sz="0" w:space="0" w:color="auto"/>
            <w:bottom w:val="none" w:sz="0" w:space="0" w:color="auto"/>
            <w:right w:val="none" w:sz="0" w:space="0" w:color="auto"/>
          </w:divBdr>
          <w:divsChild>
            <w:div w:id="16002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1676">
      <w:bodyDiv w:val="1"/>
      <w:marLeft w:val="0"/>
      <w:marRight w:val="0"/>
      <w:marTop w:val="0"/>
      <w:marBottom w:val="0"/>
      <w:divBdr>
        <w:top w:val="none" w:sz="0" w:space="0" w:color="auto"/>
        <w:left w:val="none" w:sz="0" w:space="0" w:color="auto"/>
        <w:bottom w:val="none" w:sz="0" w:space="0" w:color="auto"/>
        <w:right w:val="none" w:sz="0" w:space="0" w:color="auto"/>
      </w:divBdr>
    </w:div>
    <w:div w:id="688070865">
      <w:bodyDiv w:val="1"/>
      <w:marLeft w:val="0"/>
      <w:marRight w:val="0"/>
      <w:marTop w:val="0"/>
      <w:marBottom w:val="0"/>
      <w:divBdr>
        <w:top w:val="none" w:sz="0" w:space="0" w:color="auto"/>
        <w:left w:val="none" w:sz="0" w:space="0" w:color="auto"/>
        <w:bottom w:val="none" w:sz="0" w:space="0" w:color="auto"/>
        <w:right w:val="none" w:sz="0" w:space="0" w:color="auto"/>
      </w:divBdr>
      <w:divsChild>
        <w:div w:id="1006787044">
          <w:marLeft w:val="0"/>
          <w:marRight w:val="0"/>
          <w:marTop w:val="0"/>
          <w:marBottom w:val="0"/>
          <w:divBdr>
            <w:top w:val="none" w:sz="0" w:space="0" w:color="auto"/>
            <w:left w:val="none" w:sz="0" w:space="0" w:color="auto"/>
            <w:bottom w:val="none" w:sz="0" w:space="0" w:color="auto"/>
            <w:right w:val="none" w:sz="0" w:space="0" w:color="auto"/>
          </w:divBdr>
        </w:div>
      </w:divsChild>
    </w:div>
    <w:div w:id="700978912">
      <w:bodyDiv w:val="1"/>
      <w:marLeft w:val="0"/>
      <w:marRight w:val="0"/>
      <w:marTop w:val="0"/>
      <w:marBottom w:val="0"/>
      <w:divBdr>
        <w:top w:val="none" w:sz="0" w:space="0" w:color="auto"/>
        <w:left w:val="none" w:sz="0" w:space="0" w:color="auto"/>
        <w:bottom w:val="none" w:sz="0" w:space="0" w:color="auto"/>
        <w:right w:val="none" w:sz="0" w:space="0" w:color="auto"/>
      </w:divBdr>
    </w:div>
    <w:div w:id="726732083">
      <w:bodyDiv w:val="1"/>
      <w:marLeft w:val="0"/>
      <w:marRight w:val="0"/>
      <w:marTop w:val="0"/>
      <w:marBottom w:val="0"/>
      <w:divBdr>
        <w:top w:val="none" w:sz="0" w:space="0" w:color="auto"/>
        <w:left w:val="none" w:sz="0" w:space="0" w:color="auto"/>
        <w:bottom w:val="none" w:sz="0" w:space="0" w:color="auto"/>
        <w:right w:val="none" w:sz="0" w:space="0" w:color="auto"/>
      </w:divBdr>
      <w:divsChild>
        <w:div w:id="1378431342">
          <w:marLeft w:val="0"/>
          <w:marRight w:val="0"/>
          <w:marTop w:val="0"/>
          <w:marBottom w:val="0"/>
          <w:divBdr>
            <w:top w:val="none" w:sz="0" w:space="0" w:color="auto"/>
            <w:left w:val="none" w:sz="0" w:space="0" w:color="auto"/>
            <w:bottom w:val="none" w:sz="0" w:space="0" w:color="auto"/>
            <w:right w:val="none" w:sz="0" w:space="0" w:color="auto"/>
          </w:divBdr>
        </w:div>
        <w:div w:id="1335453833">
          <w:marLeft w:val="0"/>
          <w:marRight w:val="0"/>
          <w:marTop w:val="0"/>
          <w:marBottom w:val="0"/>
          <w:divBdr>
            <w:top w:val="none" w:sz="0" w:space="0" w:color="auto"/>
            <w:left w:val="none" w:sz="0" w:space="0" w:color="auto"/>
            <w:bottom w:val="none" w:sz="0" w:space="0" w:color="auto"/>
            <w:right w:val="none" w:sz="0" w:space="0" w:color="auto"/>
          </w:divBdr>
        </w:div>
        <w:div w:id="1965309395">
          <w:marLeft w:val="0"/>
          <w:marRight w:val="0"/>
          <w:marTop w:val="0"/>
          <w:marBottom w:val="0"/>
          <w:divBdr>
            <w:top w:val="none" w:sz="0" w:space="0" w:color="auto"/>
            <w:left w:val="none" w:sz="0" w:space="0" w:color="auto"/>
            <w:bottom w:val="none" w:sz="0" w:space="0" w:color="auto"/>
            <w:right w:val="none" w:sz="0" w:space="0" w:color="auto"/>
          </w:divBdr>
        </w:div>
        <w:div w:id="1770155219">
          <w:marLeft w:val="0"/>
          <w:marRight w:val="0"/>
          <w:marTop w:val="0"/>
          <w:marBottom w:val="0"/>
          <w:divBdr>
            <w:top w:val="none" w:sz="0" w:space="0" w:color="auto"/>
            <w:left w:val="none" w:sz="0" w:space="0" w:color="auto"/>
            <w:bottom w:val="none" w:sz="0" w:space="0" w:color="auto"/>
            <w:right w:val="none" w:sz="0" w:space="0" w:color="auto"/>
          </w:divBdr>
        </w:div>
        <w:div w:id="277641549">
          <w:marLeft w:val="0"/>
          <w:marRight w:val="0"/>
          <w:marTop w:val="0"/>
          <w:marBottom w:val="0"/>
          <w:divBdr>
            <w:top w:val="none" w:sz="0" w:space="0" w:color="auto"/>
            <w:left w:val="none" w:sz="0" w:space="0" w:color="auto"/>
            <w:bottom w:val="none" w:sz="0" w:space="0" w:color="auto"/>
            <w:right w:val="none" w:sz="0" w:space="0" w:color="auto"/>
          </w:divBdr>
        </w:div>
      </w:divsChild>
    </w:div>
    <w:div w:id="765659426">
      <w:bodyDiv w:val="1"/>
      <w:marLeft w:val="0"/>
      <w:marRight w:val="0"/>
      <w:marTop w:val="0"/>
      <w:marBottom w:val="0"/>
      <w:divBdr>
        <w:top w:val="none" w:sz="0" w:space="0" w:color="auto"/>
        <w:left w:val="none" w:sz="0" w:space="0" w:color="auto"/>
        <w:bottom w:val="none" w:sz="0" w:space="0" w:color="auto"/>
        <w:right w:val="none" w:sz="0" w:space="0" w:color="auto"/>
      </w:divBdr>
    </w:div>
    <w:div w:id="775101291">
      <w:bodyDiv w:val="1"/>
      <w:marLeft w:val="0"/>
      <w:marRight w:val="0"/>
      <w:marTop w:val="0"/>
      <w:marBottom w:val="0"/>
      <w:divBdr>
        <w:top w:val="none" w:sz="0" w:space="0" w:color="auto"/>
        <w:left w:val="none" w:sz="0" w:space="0" w:color="auto"/>
        <w:bottom w:val="none" w:sz="0" w:space="0" w:color="auto"/>
        <w:right w:val="none" w:sz="0" w:space="0" w:color="auto"/>
      </w:divBdr>
    </w:div>
    <w:div w:id="832184939">
      <w:bodyDiv w:val="1"/>
      <w:marLeft w:val="0"/>
      <w:marRight w:val="0"/>
      <w:marTop w:val="0"/>
      <w:marBottom w:val="0"/>
      <w:divBdr>
        <w:top w:val="none" w:sz="0" w:space="0" w:color="auto"/>
        <w:left w:val="none" w:sz="0" w:space="0" w:color="auto"/>
        <w:bottom w:val="none" w:sz="0" w:space="0" w:color="auto"/>
        <w:right w:val="none" w:sz="0" w:space="0" w:color="auto"/>
      </w:divBdr>
    </w:div>
    <w:div w:id="869538403">
      <w:bodyDiv w:val="1"/>
      <w:marLeft w:val="0"/>
      <w:marRight w:val="0"/>
      <w:marTop w:val="0"/>
      <w:marBottom w:val="0"/>
      <w:divBdr>
        <w:top w:val="none" w:sz="0" w:space="0" w:color="auto"/>
        <w:left w:val="none" w:sz="0" w:space="0" w:color="auto"/>
        <w:bottom w:val="none" w:sz="0" w:space="0" w:color="auto"/>
        <w:right w:val="none" w:sz="0" w:space="0" w:color="auto"/>
      </w:divBdr>
    </w:div>
    <w:div w:id="909728074">
      <w:bodyDiv w:val="1"/>
      <w:marLeft w:val="0"/>
      <w:marRight w:val="0"/>
      <w:marTop w:val="0"/>
      <w:marBottom w:val="0"/>
      <w:divBdr>
        <w:top w:val="none" w:sz="0" w:space="0" w:color="auto"/>
        <w:left w:val="none" w:sz="0" w:space="0" w:color="auto"/>
        <w:bottom w:val="none" w:sz="0" w:space="0" w:color="auto"/>
        <w:right w:val="none" w:sz="0" w:space="0" w:color="auto"/>
      </w:divBdr>
    </w:div>
    <w:div w:id="923612433">
      <w:marLeft w:val="0"/>
      <w:marRight w:val="0"/>
      <w:marTop w:val="0"/>
      <w:marBottom w:val="0"/>
      <w:divBdr>
        <w:top w:val="none" w:sz="0" w:space="0" w:color="auto"/>
        <w:left w:val="none" w:sz="0" w:space="0" w:color="auto"/>
        <w:bottom w:val="none" w:sz="0" w:space="0" w:color="auto"/>
        <w:right w:val="none" w:sz="0" w:space="0" w:color="auto"/>
      </w:divBdr>
    </w:div>
    <w:div w:id="923612435">
      <w:marLeft w:val="0"/>
      <w:marRight w:val="0"/>
      <w:marTop w:val="0"/>
      <w:marBottom w:val="0"/>
      <w:divBdr>
        <w:top w:val="none" w:sz="0" w:space="0" w:color="auto"/>
        <w:left w:val="none" w:sz="0" w:space="0" w:color="auto"/>
        <w:bottom w:val="none" w:sz="0" w:space="0" w:color="auto"/>
        <w:right w:val="none" w:sz="0" w:space="0" w:color="auto"/>
      </w:divBdr>
    </w:div>
    <w:div w:id="923612437">
      <w:marLeft w:val="0"/>
      <w:marRight w:val="0"/>
      <w:marTop w:val="0"/>
      <w:marBottom w:val="0"/>
      <w:divBdr>
        <w:top w:val="none" w:sz="0" w:space="0" w:color="auto"/>
        <w:left w:val="none" w:sz="0" w:space="0" w:color="auto"/>
        <w:bottom w:val="none" w:sz="0" w:space="0" w:color="auto"/>
        <w:right w:val="none" w:sz="0" w:space="0" w:color="auto"/>
      </w:divBdr>
    </w:div>
    <w:div w:id="923612440">
      <w:marLeft w:val="0"/>
      <w:marRight w:val="0"/>
      <w:marTop w:val="0"/>
      <w:marBottom w:val="0"/>
      <w:divBdr>
        <w:top w:val="none" w:sz="0" w:space="0" w:color="auto"/>
        <w:left w:val="none" w:sz="0" w:space="0" w:color="auto"/>
        <w:bottom w:val="none" w:sz="0" w:space="0" w:color="auto"/>
        <w:right w:val="none" w:sz="0" w:space="0" w:color="auto"/>
      </w:divBdr>
    </w:div>
    <w:div w:id="923612441">
      <w:marLeft w:val="0"/>
      <w:marRight w:val="0"/>
      <w:marTop w:val="0"/>
      <w:marBottom w:val="0"/>
      <w:divBdr>
        <w:top w:val="none" w:sz="0" w:space="0" w:color="auto"/>
        <w:left w:val="none" w:sz="0" w:space="0" w:color="auto"/>
        <w:bottom w:val="none" w:sz="0" w:space="0" w:color="auto"/>
        <w:right w:val="none" w:sz="0" w:space="0" w:color="auto"/>
      </w:divBdr>
    </w:div>
    <w:div w:id="923612443">
      <w:marLeft w:val="0"/>
      <w:marRight w:val="0"/>
      <w:marTop w:val="0"/>
      <w:marBottom w:val="0"/>
      <w:divBdr>
        <w:top w:val="none" w:sz="0" w:space="0" w:color="auto"/>
        <w:left w:val="none" w:sz="0" w:space="0" w:color="auto"/>
        <w:bottom w:val="none" w:sz="0" w:space="0" w:color="auto"/>
        <w:right w:val="none" w:sz="0" w:space="0" w:color="auto"/>
      </w:divBdr>
    </w:div>
    <w:div w:id="923612445">
      <w:marLeft w:val="0"/>
      <w:marRight w:val="0"/>
      <w:marTop w:val="0"/>
      <w:marBottom w:val="0"/>
      <w:divBdr>
        <w:top w:val="none" w:sz="0" w:space="0" w:color="auto"/>
        <w:left w:val="none" w:sz="0" w:space="0" w:color="auto"/>
        <w:bottom w:val="none" w:sz="0" w:space="0" w:color="auto"/>
        <w:right w:val="none" w:sz="0" w:space="0" w:color="auto"/>
      </w:divBdr>
    </w:div>
    <w:div w:id="923612446">
      <w:marLeft w:val="0"/>
      <w:marRight w:val="0"/>
      <w:marTop w:val="0"/>
      <w:marBottom w:val="0"/>
      <w:divBdr>
        <w:top w:val="none" w:sz="0" w:space="0" w:color="auto"/>
        <w:left w:val="none" w:sz="0" w:space="0" w:color="auto"/>
        <w:bottom w:val="none" w:sz="0" w:space="0" w:color="auto"/>
        <w:right w:val="none" w:sz="0" w:space="0" w:color="auto"/>
      </w:divBdr>
    </w:div>
    <w:div w:id="923612447">
      <w:marLeft w:val="0"/>
      <w:marRight w:val="0"/>
      <w:marTop w:val="0"/>
      <w:marBottom w:val="0"/>
      <w:divBdr>
        <w:top w:val="none" w:sz="0" w:space="0" w:color="auto"/>
        <w:left w:val="none" w:sz="0" w:space="0" w:color="auto"/>
        <w:bottom w:val="none" w:sz="0" w:space="0" w:color="auto"/>
        <w:right w:val="none" w:sz="0" w:space="0" w:color="auto"/>
      </w:divBdr>
    </w:div>
    <w:div w:id="923612449">
      <w:marLeft w:val="0"/>
      <w:marRight w:val="0"/>
      <w:marTop w:val="0"/>
      <w:marBottom w:val="0"/>
      <w:divBdr>
        <w:top w:val="none" w:sz="0" w:space="0" w:color="auto"/>
        <w:left w:val="none" w:sz="0" w:space="0" w:color="auto"/>
        <w:bottom w:val="none" w:sz="0" w:space="0" w:color="auto"/>
        <w:right w:val="none" w:sz="0" w:space="0" w:color="auto"/>
      </w:divBdr>
    </w:div>
    <w:div w:id="923612451">
      <w:marLeft w:val="0"/>
      <w:marRight w:val="0"/>
      <w:marTop w:val="0"/>
      <w:marBottom w:val="0"/>
      <w:divBdr>
        <w:top w:val="none" w:sz="0" w:space="0" w:color="auto"/>
        <w:left w:val="none" w:sz="0" w:space="0" w:color="auto"/>
        <w:bottom w:val="none" w:sz="0" w:space="0" w:color="auto"/>
        <w:right w:val="none" w:sz="0" w:space="0" w:color="auto"/>
      </w:divBdr>
    </w:div>
    <w:div w:id="923612453">
      <w:marLeft w:val="0"/>
      <w:marRight w:val="0"/>
      <w:marTop w:val="0"/>
      <w:marBottom w:val="0"/>
      <w:divBdr>
        <w:top w:val="none" w:sz="0" w:space="0" w:color="auto"/>
        <w:left w:val="none" w:sz="0" w:space="0" w:color="auto"/>
        <w:bottom w:val="none" w:sz="0" w:space="0" w:color="auto"/>
        <w:right w:val="none" w:sz="0" w:space="0" w:color="auto"/>
      </w:divBdr>
      <w:divsChild>
        <w:div w:id="923612436">
          <w:marLeft w:val="150"/>
          <w:marRight w:val="150"/>
          <w:marTop w:val="0"/>
          <w:marBottom w:val="150"/>
          <w:divBdr>
            <w:top w:val="none" w:sz="0" w:space="0" w:color="auto"/>
            <w:left w:val="none" w:sz="0" w:space="0" w:color="auto"/>
            <w:bottom w:val="none" w:sz="0" w:space="0" w:color="auto"/>
            <w:right w:val="none" w:sz="0" w:space="0" w:color="auto"/>
          </w:divBdr>
          <w:divsChild>
            <w:div w:id="923612438">
              <w:marLeft w:val="0"/>
              <w:marRight w:val="0"/>
              <w:marTop w:val="0"/>
              <w:marBottom w:val="0"/>
              <w:divBdr>
                <w:top w:val="none" w:sz="0" w:space="0" w:color="auto"/>
                <w:left w:val="none" w:sz="0" w:space="0" w:color="auto"/>
                <w:bottom w:val="none" w:sz="0" w:space="0" w:color="auto"/>
                <w:right w:val="none" w:sz="0" w:space="0" w:color="auto"/>
              </w:divBdr>
            </w:div>
            <w:div w:id="923612448">
              <w:marLeft w:val="0"/>
              <w:marRight w:val="0"/>
              <w:marTop w:val="0"/>
              <w:marBottom w:val="0"/>
              <w:divBdr>
                <w:top w:val="none" w:sz="0" w:space="0" w:color="auto"/>
                <w:left w:val="none" w:sz="0" w:space="0" w:color="auto"/>
                <w:bottom w:val="none" w:sz="0" w:space="0" w:color="auto"/>
                <w:right w:val="none" w:sz="0" w:space="0" w:color="auto"/>
              </w:divBdr>
            </w:div>
            <w:div w:id="923612454">
              <w:marLeft w:val="0"/>
              <w:marRight w:val="0"/>
              <w:marTop w:val="0"/>
              <w:marBottom w:val="0"/>
              <w:divBdr>
                <w:top w:val="none" w:sz="0" w:space="0" w:color="auto"/>
                <w:left w:val="none" w:sz="0" w:space="0" w:color="auto"/>
                <w:bottom w:val="none" w:sz="0" w:space="0" w:color="auto"/>
                <w:right w:val="none" w:sz="0" w:space="0" w:color="auto"/>
              </w:divBdr>
            </w:div>
            <w:div w:id="923612455">
              <w:marLeft w:val="0"/>
              <w:marRight w:val="0"/>
              <w:marTop w:val="0"/>
              <w:marBottom w:val="0"/>
              <w:divBdr>
                <w:top w:val="none" w:sz="0" w:space="0" w:color="auto"/>
                <w:left w:val="none" w:sz="0" w:space="0" w:color="auto"/>
                <w:bottom w:val="none" w:sz="0" w:space="0" w:color="auto"/>
                <w:right w:val="none" w:sz="0" w:space="0" w:color="auto"/>
              </w:divBdr>
            </w:div>
            <w:div w:id="923612461">
              <w:marLeft w:val="0"/>
              <w:marRight w:val="0"/>
              <w:marTop w:val="0"/>
              <w:marBottom w:val="0"/>
              <w:divBdr>
                <w:top w:val="none" w:sz="0" w:space="0" w:color="auto"/>
                <w:left w:val="none" w:sz="0" w:space="0" w:color="auto"/>
                <w:bottom w:val="none" w:sz="0" w:space="0" w:color="auto"/>
                <w:right w:val="none" w:sz="0" w:space="0" w:color="auto"/>
              </w:divBdr>
            </w:div>
            <w:div w:id="923612463">
              <w:marLeft w:val="0"/>
              <w:marRight w:val="0"/>
              <w:marTop w:val="0"/>
              <w:marBottom w:val="0"/>
              <w:divBdr>
                <w:top w:val="none" w:sz="0" w:space="0" w:color="auto"/>
                <w:left w:val="none" w:sz="0" w:space="0" w:color="auto"/>
                <w:bottom w:val="none" w:sz="0" w:space="0" w:color="auto"/>
                <w:right w:val="none" w:sz="0" w:space="0" w:color="auto"/>
              </w:divBdr>
            </w:div>
            <w:div w:id="923612467">
              <w:marLeft w:val="0"/>
              <w:marRight w:val="0"/>
              <w:marTop w:val="0"/>
              <w:marBottom w:val="0"/>
              <w:divBdr>
                <w:top w:val="none" w:sz="0" w:space="0" w:color="auto"/>
                <w:left w:val="none" w:sz="0" w:space="0" w:color="auto"/>
                <w:bottom w:val="none" w:sz="0" w:space="0" w:color="auto"/>
                <w:right w:val="none" w:sz="0" w:space="0" w:color="auto"/>
              </w:divBdr>
            </w:div>
            <w:div w:id="9236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12456">
      <w:marLeft w:val="0"/>
      <w:marRight w:val="0"/>
      <w:marTop w:val="0"/>
      <w:marBottom w:val="0"/>
      <w:divBdr>
        <w:top w:val="none" w:sz="0" w:space="0" w:color="auto"/>
        <w:left w:val="none" w:sz="0" w:space="0" w:color="auto"/>
        <w:bottom w:val="none" w:sz="0" w:space="0" w:color="auto"/>
        <w:right w:val="none" w:sz="0" w:space="0" w:color="auto"/>
      </w:divBdr>
    </w:div>
    <w:div w:id="923612457">
      <w:marLeft w:val="0"/>
      <w:marRight w:val="0"/>
      <w:marTop w:val="0"/>
      <w:marBottom w:val="0"/>
      <w:divBdr>
        <w:top w:val="none" w:sz="0" w:space="0" w:color="auto"/>
        <w:left w:val="none" w:sz="0" w:space="0" w:color="auto"/>
        <w:bottom w:val="none" w:sz="0" w:space="0" w:color="auto"/>
        <w:right w:val="none" w:sz="0" w:space="0" w:color="auto"/>
      </w:divBdr>
    </w:div>
    <w:div w:id="923612458">
      <w:marLeft w:val="0"/>
      <w:marRight w:val="0"/>
      <w:marTop w:val="0"/>
      <w:marBottom w:val="0"/>
      <w:divBdr>
        <w:top w:val="none" w:sz="0" w:space="0" w:color="auto"/>
        <w:left w:val="none" w:sz="0" w:space="0" w:color="auto"/>
        <w:bottom w:val="none" w:sz="0" w:space="0" w:color="auto"/>
        <w:right w:val="none" w:sz="0" w:space="0" w:color="auto"/>
      </w:divBdr>
    </w:div>
    <w:div w:id="923612459">
      <w:marLeft w:val="0"/>
      <w:marRight w:val="0"/>
      <w:marTop w:val="0"/>
      <w:marBottom w:val="0"/>
      <w:divBdr>
        <w:top w:val="none" w:sz="0" w:space="0" w:color="auto"/>
        <w:left w:val="none" w:sz="0" w:space="0" w:color="auto"/>
        <w:bottom w:val="none" w:sz="0" w:space="0" w:color="auto"/>
        <w:right w:val="none" w:sz="0" w:space="0" w:color="auto"/>
      </w:divBdr>
    </w:div>
    <w:div w:id="923612460">
      <w:marLeft w:val="0"/>
      <w:marRight w:val="0"/>
      <w:marTop w:val="0"/>
      <w:marBottom w:val="0"/>
      <w:divBdr>
        <w:top w:val="none" w:sz="0" w:space="0" w:color="auto"/>
        <w:left w:val="none" w:sz="0" w:space="0" w:color="auto"/>
        <w:bottom w:val="none" w:sz="0" w:space="0" w:color="auto"/>
        <w:right w:val="none" w:sz="0" w:space="0" w:color="auto"/>
      </w:divBdr>
    </w:div>
    <w:div w:id="923612466">
      <w:marLeft w:val="0"/>
      <w:marRight w:val="0"/>
      <w:marTop w:val="0"/>
      <w:marBottom w:val="0"/>
      <w:divBdr>
        <w:top w:val="none" w:sz="0" w:space="0" w:color="auto"/>
        <w:left w:val="none" w:sz="0" w:space="0" w:color="auto"/>
        <w:bottom w:val="none" w:sz="0" w:space="0" w:color="auto"/>
        <w:right w:val="none" w:sz="0" w:space="0" w:color="auto"/>
      </w:divBdr>
    </w:div>
    <w:div w:id="923612468">
      <w:marLeft w:val="0"/>
      <w:marRight w:val="0"/>
      <w:marTop w:val="0"/>
      <w:marBottom w:val="0"/>
      <w:divBdr>
        <w:top w:val="none" w:sz="0" w:space="0" w:color="auto"/>
        <w:left w:val="none" w:sz="0" w:space="0" w:color="auto"/>
        <w:bottom w:val="none" w:sz="0" w:space="0" w:color="auto"/>
        <w:right w:val="none" w:sz="0" w:space="0" w:color="auto"/>
      </w:divBdr>
    </w:div>
    <w:div w:id="923612470">
      <w:marLeft w:val="0"/>
      <w:marRight w:val="0"/>
      <w:marTop w:val="0"/>
      <w:marBottom w:val="0"/>
      <w:divBdr>
        <w:top w:val="none" w:sz="0" w:space="0" w:color="auto"/>
        <w:left w:val="none" w:sz="0" w:space="0" w:color="auto"/>
        <w:bottom w:val="none" w:sz="0" w:space="0" w:color="auto"/>
        <w:right w:val="none" w:sz="0" w:space="0" w:color="auto"/>
      </w:divBdr>
    </w:div>
    <w:div w:id="923612471">
      <w:marLeft w:val="0"/>
      <w:marRight w:val="0"/>
      <w:marTop w:val="0"/>
      <w:marBottom w:val="0"/>
      <w:divBdr>
        <w:top w:val="none" w:sz="0" w:space="0" w:color="auto"/>
        <w:left w:val="none" w:sz="0" w:space="0" w:color="auto"/>
        <w:bottom w:val="none" w:sz="0" w:space="0" w:color="auto"/>
        <w:right w:val="none" w:sz="0" w:space="0" w:color="auto"/>
      </w:divBdr>
    </w:div>
    <w:div w:id="923612476">
      <w:marLeft w:val="0"/>
      <w:marRight w:val="0"/>
      <w:marTop w:val="0"/>
      <w:marBottom w:val="0"/>
      <w:divBdr>
        <w:top w:val="none" w:sz="0" w:space="0" w:color="auto"/>
        <w:left w:val="none" w:sz="0" w:space="0" w:color="auto"/>
        <w:bottom w:val="none" w:sz="0" w:space="0" w:color="auto"/>
        <w:right w:val="none" w:sz="0" w:space="0" w:color="auto"/>
      </w:divBdr>
    </w:div>
    <w:div w:id="923612477">
      <w:marLeft w:val="0"/>
      <w:marRight w:val="0"/>
      <w:marTop w:val="0"/>
      <w:marBottom w:val="0"/>
      <w:divBdr>
        <w:top w:val="none" w:sz="0" w:space="0" w:color="auto"/>
        <w:left w:val="none" w:sz="0" w:space="0" w:color="auto"/>
        <w:bottom w:val="none" w:sz="0" w:space="0" w:color="auto"/>
        <w:right w:val="none" w:sz="0" w:space="0" w:color="auto"/>
      </w:divBdr>
    </w:div>
    <w:div w:id="923612480">
      <w:marLeft w:val="0"/>
      <w:marRight w:val="0"/>
      <w:marTop w:val="0"/>
      <w:marBottom w:val="0"/>
      <w:divBdr>
        <w:top w:val="none" w:sz="0" w:space="0" w:color="auto"/>
        <w:left w:val="none" w:sz="0" w:space="0" w:color="auto"/>
        <w:bottom w:val="none" w:sz="0" w:space="0" w:color="auto"/>
        <w:right w:val="none" w:sz="0" w:space="0" w:color="auto"/>
      </w:divBdr>
    </w:div>
    <w:div w:id="923612481">
      <w:marLeft w:val="0"/>
      <w:marRight w:val="0"/>
      <w:marTop w:val="0"/>
      <w:marBottom w:val="0"/>
      <w:divBdr>
        <w:top w:val="none" w:sz="0" w:space="0" w:color="auto"/>
        <w:left w:val="none" w:sz="0" w:space="0" w:color="auto"/>
        <w:bottom w:val="none" w:sz="0" w:space="0" w:color="auto"/>
        <w:right w:val="none" w:sz="0" w:space="0" w:color="auto"/>
      </w:divBdr>
    </w:div>
    <w:div w:id="923612482">
      <w:marLeft w:val="0"/>
      <w:marRight w:val="0"/>
      <w:marTop w:val="0"/>
      <w:marBottom w:val="0"/>
      <w:divBdr>
        <w:top w:val="none" w:sz="0" w:space="0" w:color="auto"/>
        <w:left w:val="none" w:sz="0" w:space="0" w:color="auto"/>
        <w:bottom w:val="none" w:sz="0" w:space="0" w:color="auto"/>
        <w:right w:val="none" w:sz="0" w:space="0" w:color="auto"/>
      </w:divBdr>
    </w:div>
    <w:div w:id="923612483">
      <w:marLeft w:val="0"/>
      <w:marRight w:val="0"/>
      <w:marTop w:val="0"/>
      <w:marBottom w:val="0"/>
      <w:divBdr>
        <w:top w:val="none" w:sz="0" w:space="0" w:color="auto"/>
        <w:left w:val="none" w:sz="0" w:space="0" w:color="auto"/>
        <w:bottom w:val="none" w:sz="0" w:space="0" w:color="auto"/>
        <w:right w:val="none" w:sz="0" w:space="0" w:color="auto"/>
      </w:divBdr>
    </w:div>
    <w:div w:id="923612484">
      <w:marLeft w:val="0"/>
      <w:marRight w:val="0"/>
      <w:marTop w:val="0"/>
      <w:marBottom w:val="0"/>
      <w:divBdr>
        <w:top w:val="none" w:sz="0" w:space="0" w:color="auto"/>
        <w:left w:val="none" w:sz="0" w:space="0" w:color="auto"/>
        <w:bottom w:val="none" w:sz="0" w:space="0" w:color="auto"/>
        <w:right w:val="none" w:sz="0" w:space="0" w:color="auto"/>
      </w:divBdr>
    </w:div>
    <w:div w:id="923612485">
      <w:marLeft w:val="0"/>
      <w:marRight w:val="0"/>
      <w:marTop w:val="0"/>
      <w:marBottom w:val="0"/>
      <w:divBdr>
        <w:top w:val="none" w:sz="0" w:space="0" w:color="auto"/>
        <w:left w:val="none" w:sz="0" w:space="0" w:color="auto"/>
        <w:bottom w:val="none" w:sz="0" w:space="0" w:color="auto"/>
        <w:right w:val="none" w:sz="0" w:space="0" w:color="auto"/>
      </w:divBdr>
    </w:div>
    <w:div w:id="923612487">
      <w:marLeft w:val="0"/>
      <w:marRight w:val="0"/>
      <w:marTop w:val="0"/>
      <w:marBottom w:val="0"/>
      <w:divBdr>
        <w:top w:val="none" w:sz="0" w:space="0" w:color="auto"/>
        <w:left w:val="none" w:sz="0" w:space="0" w:color="auto"/>
        <w:bottom w:val="none" w:sz="0" w:space="0" w:color="auto"/>
        <w:right w:val="none" w:sz="0" w:space="0" w:color="auto"/>
      </w:divBdr>
    </w:div>
    <w:div w:id="923612488">
      <w:marLeft w:val="0"/>
      <w:marRight w:val="0"/>
      <w:marTop w:val="0"/>
      <w:marBottom w:val="0"/>
      <w:divBdr>
        <w:top w:val="none" w:sz="0" w:space="0" w:color="auto"/>
        <w:left w:val="none" w:sz="0" w:space="0" w:color="auto"/>
        <w:bottom w:val="none" w:sz="0" w:space="0" w:color="auto"/>
        <w:right w:val="none" w:sz="0" w:space="0" w:color="auto"/>
      </w:divBdr>
    </w:div>
    <w:div w:id="923612489">
      <w:marLeft w:val="0"/>
      <w:marRight w:val="0"/>
      <w:marTop w:val="0"/>
      <w:marBottom w:val="0"/>
      <w:divBdr>
        <w:top w:val="none" w:sz="0" w:space="0" w:color="auto"/>
        <w:left w:val="none" w:sz="0" w:space="0" w:color="auto"/>
        <w:bottom w:val="none" w:sz="0" w:space="0" w:color="auto"/>
        <w:right w:val="none" w:sz="0" w:space="0" w:color="auto"/>
      </w:divBdr>
      <w:divsChild>
        <w:div w:id="923612493">
          <w:marLeft w:val="0"/>
          <w:marRight w:val="0"/>
          <w:marTop w:val="0"/>
          <w:marBottom w:val="0"/>
          <w:divBdr>
            <w:top w:val="none" w:sz="0" w:space="0" w:color="auto"/>
            <w:left w:val="none" w:sz="0" w:space="0" w:color="auto"/>
            <w:bottom w:val="none" w:sz="0" w:space="0" w:color="auto"/>
            <w:right w:val="none" w:sz="0" w:space="0" w:color="auto"/>
          </w:divBdr>
          <w:divsChild>
            <w:div w:id="923612474">
              <w:marLeft w:val="0"/>
              <w:marRight w:val="0"/>
              <w:marTop w:val="0"/>
              <w:marBottom w:val="0"/>
              <w:divBdr>
                <w:top w:val="none" w:sz="0" w:space="0" w:color="auto"/>
                <w:left w:val="none" w:sz="0" w:space="0" w:color="auto"/>
                <w:bottom w:val="none" w:sz="0" w:space="0" w:color="auto"/>
                <w:right w:val="none" w:sz="0" w:space="0" w:color="auto"/>
              </w:divBdr>
              <w:divsChild>
                <w:div w:id="923612465">
                  <w:marLeft w:val="0"/>
                  <w:marRight w:val="0"/>
                  <w:marTop w:val="0"/>
                  <w:marBottom w:val="0"/>
                  <w:divBdr>
                    <w:top w:val="none" w:sz="0" w:space="0" w:color="auto"/>
                    <w:left w:val="none" w:sz="0" w:space="0" w:color="auto"/>
                    <w:bottom w:val="none" w:sz="0" w:space="0" w:color="auto"/>
                    <w:right w:val="none" w:sz="0" w:space="0" w:color="auto"/>
                  </w:divBdr>
                  <w:divsChild>
                    <w:div w:id="923612442">
                      <w:marLeft w:val="0"/>
                      <w:marRight w:val="0"/>
                      <w:marTop w:val="0"/>
                      <w:marBottom w:val="0"/>
                      <w:divBdr>
                        <w:top w:val="none" w:sz="0" w:space="0" w:color="auto"/>
                        <w:left w:val="none" w:sz="0" w:space="0" w:color="auto"/>
                        <w:bottom w:val="none" w:sz="0" w:space="0" w:color="auto"/>
                        <w:right w:val="none" w:sz="0" w:space="0" w:color="auto"/>
                      </w:divBdr>
                      <w:divsChild>
                        <w:div w:id="923612434">
                          <w:marLeft w:val="0"/>
                          <w:marRight w:val="0"/>
                          <w:marTop w:val="0"/>
                          <w:marBottom w:val="0"/>
                          <w:divBdr>
                            <w:top w:val="none" w:sz="0" w:space="0" w:color="auto"/>
                            <w:left w:val="none" w:sz="0" w:space="0" w:color="auto"/>
                            <w:bottom w:val="none" w:sz="0" w:space="0" w:color="auto"/>
                            <w:right w:val="none" w:sz="0" w:space="0" w:color="auto"/>
                          </w:divBdr>
                          <w:divsChild>
                            <w:div w:id="923612462">
                              <w:marLeft w:val="0"/>
                              <w:marRight w:val="0"/>
                              <w:marTop w:val="0"/>
                              <w:marBottom w:val="0"/>
                              <w:divBdr>
                                <w:top w:val="none" w:sz="0" w:space="0" w:color="auto"/>
                                <w:left w:val="none" w:sz="0" w:space="0" w:color="auto"/>
                                <w:bottom w:val="none" w:sz="0" w:space="0" w:color="auto"/>
                                <w:right w:val="none" w:sz="0" w:space="0" w:color="auto"/>
                              </w:divBdr>
                              <w:divsChild>
                                <w:div w:id="923612452">
                                  <w:marLeft w:val="0"/>
                                  <w:marRight w:val="0"/>
                                  <w:marTop w:val="0"/>
                                  <w:marBottom w:val="0"/>
                                  <w:divBdr>
                                    <w:top w:val="none" w:sz="0" w:space="0" w:color="auto"/>
                                    <w:left w:val="none" w:sz="0" w:space="0" w:color="auto"/>
                                    <w:bottom w:val="none" w:sz="0" w:space="0" w:color="auto"/>
                                    <w:right w:val="none" w:sz="0" w:space="0" w:color="auto"/>
                                  </w:divBdr>
                                  <w:divsChild>
                                    <w:div w:id="923612472">
                                      <w:marLeft w:val="0"/>
                                      <w:marRight w:val="0"/>
                                      <w:marTop w:val="0"/>
                                      <w:marBottom w:val="0"/>
                                      <w:divBdr>
                                        <w:top w:val="none" w:sz="0" w:space="0" w:color="auto"/>
                                        <w:left w:val="none" w:sz="0" w:space="0" w:color="auto"/>
                                        <w:bottom w:val="none" w:sz="0" w:space="0" w:color="auto"/>
                                        <w:right w:val="none" w:sz="0" w:space="0" w:color="auto"/>
                                      </w:divBdr>
                                      <w:divsChild>
                                        <w:div w:id="923612444">
                                          <w:marLeft w:val="0"/>
                                          <w:marRight w:val="0"/>
                                          <w:marTop w:val="0"/>
                                          <w:marBottom w:val="0"/>
                                          <w:divBdr>
                                            <w:top w:val="none" w:sz="0" w:space="0" w:color="auto"/>
                                            <w:left w:val="none" w:sz="0" w:space="0" w:color="auto"/>
                                            <w:bottom w:val="none" w:sz="0" w:space="0" w:color="auto"/>
                                            <w:right w:val="none" w:sz="0" w:space="0" w:color="auto"/>
                                          </w:divBdr>
                                          <w:divsChild>
                                            <w:div w:id="923612450">
                                              <w:marLeft w:val="0"/>
                                              <w:marRight w:val="0"/>
                                              <w:marTop w:val="0"/>
                                              <w:marBottom w:val="0"/>
                                              <w:divBdr>
                                                <w:top w:val="none" w:sz="0" w:space="0" w:color="auto"/>
                                                <w:left w:val="none" w:sz="0" w:space="0" w:color="auto"/>
                                                <w:bottom w:val="none" w:sz="0" w:space="0" w:color="auto"/>
                                                <w:right w:val="none" w:sz="0" w:space="0" w:color="auto"/>
                                              </w:divBdr>
                                            </w:div>
                                            <w:div w:id="923612475">
                                              <w:marLeft w:val="0"/>
                                              <w:marRight w:val="0"/>
                                              <w:marTop w:val="0"/>
                                              <w:marBottom w:val="0"/>
                                              <w:divBdr>
                                                <w:top w:val="none" w:sz="0" w:space="0" w:color="auto"/>
                                                <w:left w:val="none" w:sz="0" w:space="0" w:color="auto"/>
                                                <w:bottom w:val="none" w:sz="0" w:space="0" w:color="auto"/>
                                                <w:right w:val="none" w:sz="0" w:space="0" w:color="auto"/>
                                              </w:divBdr>
                                            </w:div>
                                            <w:div w:id="923612479">
                                              <w:marLeft w:val="0"/>
                                              <w:marRight w:val="0"/>
                                              <w:marTop w:val="0"/>
                                              <w:marBottom w:val="0"/>
                                              <w:divBdr>
                                                <w:top w:val="none" w:sz="0" w:space="0" w:color="auto"/>
                                                <w:left w:val="none" w:sz="0" w:space="0" w:color="auto"/>
                                                <w:bottom w:val="none" w:sz="0" w:space="0" w:color="auto"/>
                                                <w:right w:val="none" w:sz="0" w:space="0" w:color="auto"/>
                                              </w:divBdr>
                                              <w:divsChild>
                                                <w:div w:id="923612469">
                                                  <w:marLeft w:val="0"/>
                                                  <w:marRight w:val="0"/>
                                                  <w:marTop w:val="0"/>
                                                  <w:marBottom w:val="0"/>
                                                  <w:divBdr>
                                                    <w:top w:val="single" w:sz="8" w:space="3" w:color="B5C4DF"/>
                                                    <w:left w:val="none" w:sz="0" w:space="0" w:color="auto"/>
                                                    <w:bottom w:val="none" w:sz="0" w:space="0" w:color="auto"/>
                                                    <w:right w:val="none" w:sz="0" w:space="0" w:color="auto"/>
                                                  </w:divBdr>
                                                </w:div>
                                              </w:divsChild>
                                            </w:div>
                                            <w:div w:id="923612492">
                                              <w:marLeft w:val="0"/>
                                              <w:marRight w:val="0"/>
                                              <w:marTop w:val="0"/>
                                              <w:marBottom w:val="0"/>
                                              <w:divBdr>
                                                <w:top w:val="none" w:sz="0" w:space="0" w:color="auto"/>
                                                <w:left w:val="none" w:sz="0" w:space="0" w:color="auto"/>
                                                <w:bottom w:val="none" w:sz="0" w:space="0" w:color="auto"/>
                                                <w:right w:val="none" w:sz="0" w:space="0" w:color="auto"/>
                                              </w:divBdr>
                                              <w:divsChild>
                                                <w:div w:id="923612473">
                                                  <w:marLeft w:val="0"/>
                                                  <w:marRight w:val="0"/>
                                                  <w:marTop w:val="0"/>
                                                  <w:marBottom w:val="0"/>
                                                  <w:divBdr>
                                                    <w:top w:val="none" w:sz="0" w:space="0" w:color="auto"/>
                                                    <w:left w:val="none" w:sz="0" w:space="0" w:color="auto"/>
                                                    <w:bottom w:val="none" w:sz="0" w:space="0" w:color="auto"/>
                                                    <w:right w:val="none" w:sz="0" w:space="0" w:color="auto"/>
                                                  </w:divBdr>
                                                </w:div>
                                                <w:div w:id="923612490">
                                                  <w:marLeft w:val="0"/>
                                                  <w:marRight w:val="0"/>
                                                  <w:marTop w:val="0"/>
                                                  <w:marBottom w:val="0"/>
                                                  <w:divBdr>
                                                    <w:top w:val="none" w:sz="0" w:space="0" w:color="auto"/>
                                                    <w:left w:val="none" w:sz="0" w:space="0" w:color="auto"/>
                                                    <w:bottom w:val="none" w:sz="0" w:space="0" w:color="auto"/>
                                                    <w:right w:val="none" w:sz="0" w:space="0" w:color="auto"/>
                                                  </w:divBdr>
                                                </w:div>
                                                <w:div w:id="923612494">
                                                  <w:marLeft w:val="0"/>
                                                  <w:marRight w:val="0"/>
                                                  <w:marTop w:val="0"/>
                                                  <w:marBottom w:val="0"/>
                                                  <w:divBdr>
                                                    <w:top w:val="none" w:sz="0" w:space="0" w:color="auto"/>
                                                    <w:left w:val="none" w:sz="0" w:space="0" w:color="auto"/>
                                                    <w:bottom w:val="none" w:sz="0" w:space="0" w:color="auto"/>
                                                    <w:right w:val="none" w:sz="0" w:space="0" w:color="auto"/>
                                                  </w:divBdr>
                                                </w:div>
                                              </w:divsChild>
                                            </w:div>
                                            <w:div w:id="923612498">
                                              <w:marLeft w:val="0"/>
                                              <w:marRight w:val="0"/>
                                              <w:marTop w:val="0"/>
                                              <w:marBottom w:val="0"/>
                                              <w:divBdr>
                                                <w:top w:val="none" w:sz="0" w:space="0" w:color="auto"/>
                                                <w:left w:val="none" w:sz="0" w:space="0" w:color="auto"/>
                                                <w:bottom w:val="none" w:sz="0" w:space="0" w:color="auto"/>
                                                <w:right w:val="none" w:sz="0" w:space="0" w:color="auto"/>
                                              </w:divBdr>
                                              <w:divsChild>
                                                <w:div w:id="923612486">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 w:id="923612464">
                          <w:marLeft w:val="0"/>
                          <w:marRight w:val="0"/>
                          <w:marTop w:val="0"/>
                          <w:marBottom w:val="0"/>
                          <w:divBdr>
                            <w:top w:val="none" w:sz="0" w:space="0" w:color="auto"/>
                            <w:left w:val="none" w:sz="0" w:space="0" w:color="auto"/>
                            <w:bottom w:val="none" w:sz="0" w:space="0" w:color="auto"/>
                            <w:right w:val="none" w:sz="0" w:space="0" w:color="auto"/>
                          </w:divBdr>
                          <w:divsChild>
                            <w:div w:id="923612497">
                              <w:marLeft w:val="0"/>
                              <w:marRight w:val="0"/>
                              <w:marTop w:val="0"/>
                              <w:marBottom w:val="0"/>
                              <w:divBdr>
                                <w:top w:val="none" w:sz="0" w:space="0" w:color="auto"/>
                                <w:left w:val="none" w:sz="0" w:space="0" w:color="auto"/>
                                <w:bottom w:val="none" w:sz="0" w:space="0" w:color="auto"/>
                                <w:right w:val="none" w:sz="0" w:space="0" w:color="auto"/>
                              </w:divBdr>
                              <w:divsChild>
                                <w:div w:id="92361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612491">
      <w:marLeft w:val="0"/>
      <w:marRight w:val="0"/>
      <w:marTop w:val="0"/>
      <w:marBottom w:val="0"/>
      <w:divBdr>
        <w:top w:val="none" w:sz="0" w:space="0" w:color="auto"/>
        <w:left w:val="none" w:sz="0" w:space="0" w:color="auto"/>
        <w:bottom w:val="none" w:sz="0" w:space="0" w:color="auto"/>
        <w:right w:val="none" w:sz="0" w:space="0" w:color="auto"/>
      </w:divBdr>
    </w:div>
    <w:div w:id="923612495">
      <w:marLeft w:val="0"/>
      <w:marRight w:val="0"/>
      <w:marTop w:val="0"/>
      <w:marBottom w:val="0"/>
      <w:divBdr>
        <w:top w:val="none" w:sz="0" w:space="0" w:color="auto"/>
        <w:left w:val="none" w:sz="0" w:space="0" w:color="auto"/>
        <w:bottom w:val="none" w:sz="0" w:space="0" w:color="auto"/>
        <w:right w:val="none" w:sz="0" w:space="0" w:color="auto"/>
      </w:divBdr>
    </w:div>
    <w:div w:id="923612496">
      <w:marLeft w:val="0"/>
      <w:marRight w:val="0"/>
      <w:marTop w:val="0"/>
      <w:marBottom w:val="0"/>
      <w:divBdr>
        <w:top w:val="none" w:sz="0" w:space="0" w:color="auto"/>
        <w:left w:val="none" w:sz="0" w:space="0" w:color="auto"/>
        <w:bottom w:val="none" w:sz="0" w:space="0" w:color="auto"/>
        <w:right w:val="none" w:sz="0" w:space="0" w:color="auto"/>
      </w:divBdr>
    </w:div>
    <w:div w:id="972906091">
      <w:bodyDiv w:val="1"/>
      <w:marLeft w:val="0"/>
      <w:marRight w:val="0"/>
      <w:marTop w:val="0"/>
      <w:marBottom w:val="0"/>
      <w:divBdr>
        <w:top w:val="none" w:sz="0" w:space="0" w:color="auto"/>
        <w:left w:val="none" w:sz="0" w:space="0" w:color="auto"/>
        <w:bottom w:val="none" w:sz="0" w:space="0" w:color="auto"/>
        <w:right w:val="none" w:sz="0" w:space="0" w:color="auto"/>
      </w:divBdr>
    </w:div>
    <w:div w:id="974411261">
      <w:bodyDiv w:val="1"/>
      <w:marLeft w:val="0"/>
      <w:marRight w:val="0"/>
      <w:marTop w:val="0"/>
      <w:marBottom w:val="0"/>
      <w:divBdr>
        <w:top w:val="none" w:sz="0" w:space="0" w:color="auto"/>
        <w:left w:val="none" w:sz="0" w:space="0" w:color="auto"/>
        <w:bottom w:val="none" w:sz="0" w:space="0" w:color="auto"/>
        <w:right w:val="none" w:sz="0" w:space="0" w:color="auto"/>
      </w:divBdr>
    </w:div>
    <w:div w:id="1007094740">
      <w:bodyDiv w:val="1"/>
      <w:marLeft w:val="0"/>
      <w:marRight w:val="0"/>
      <w:marTop w:val="0"/>
      <w:marBottom w:val="0"/>
      <w:divBdr>
        <w:top w:val="none" w:sz="0" w:space="0" w:color="auto"/>
        <w:left w:val="none" w:sz="0" w:space="0" w:color="auto"/>
        <w:bottom w:val="none" w:sz="0" w:space="0" w:color="auto"/>
        <w:right w:val="none" w:sz="0" w:space="0" w:color="auto"/>
      </w:divBdr>
    </w:div>
    <w:div w:id="1177572651">
      <w:bodyDiv w:val="1"/>
      <w:marLeft w:val="0"/>
      <w:marRight w:val="0"/>
      <w:marTop w:val="0"/>
      <w:marBottom w:val="0"/>
      <w:divBdr>
        <w:top w:val="none" w:sz="0" w:space="0" w:color="auto"/>
        <w:left w:val="none" w:sz="0" w:space="0" w:color="auto"/>
        <w:bottom w:val="none" w:sz="0" w:space="0" w:color="auto"/>
        <w:right w:val="none" w:sz="0" w:space="0" w:color="auto"/>
      </w:divBdr>
    </w:div>
    <w:div w:id="1256552872">
      <w:bodyDiv w:val="1"/>
      <w:marLeft w:val="0"/>
      <w:marRight w:val="0"/>
      <w:marTop w:val="0"/>
      <w:marBottom w:val="0"/>
      <w:divBdr>
        <w:top w:val="none" w:sz="0" w:space="0" w:color="auto"/>
        <w:left w:val="none" w:sz="0" w:space="0" w:color="auto"/>
        <w:bottom w:val="none" w:sz="0" w:space="0" w:color="auto"/>
        <w:right w:val="none" w:sz="0" w:space="0" w:color="auto"/>
      </w:divBdr>
    </w:div>
    <w:div w:id="1359888474">
      <w:bodyDiv w:val="1"/>
      <w:marLeft w:val="0"/>
      <w:marRight w:val="0"/>
      <w:marTop w:val="0"/>
      <w:marBottom w:val="0"/>
      <w:divBdr>
        <w:top w:val="none" w:sz="0" w:space="0" w:color="auto"/>
        <w:left w:val="none" w:sz="0" w:space="0" w:color="auto"/>
        <w:bottom w:val="none" w:sz="0" w:space="0" w:color="auto"/>
        <w:right w:val="none" w:sz="0" w:space="0" w:color="auto"/>
      </w:divBdr>
    </w:div>
    <w:div w:id="1363437147">
      <w:bodyDiv w:val="1"/>
      <w:marLeft w:val="0"/>
      <w:marRight w:val="0"/>
      <w:marTop w:val="0"/>
      <w:marBottom w:val="0"/>
      <w:divBdr>
        <w:top w:val="none" w:sz="0" w:space="0" w:color="auto"/>
        <w:left w:val="none" w:sz="0" w:space="0" w:color="auto"/>
        <w:bottom w:val="none" w:sz="0" w:space="0" w:color="auto"/>
        <w:right w:val="none" w:sz="0" w:space="0" w:color="auto"/>
      </w:divBdr>
    </w:div>
    <w:div w:id="1386833507">
      <w:bodyDiv w:val="1"/>
      <w:marLeft w:val="0"/>
      <w:marRight w:val="0"/>
      <w:marTop w:val="0"/>
      <w:marBottom w:val="0"/>
      <w:divBdr>
        <w:top w:val="none" w:sz="0" w:space="0" w:color="auto"/>
        <w:left w:val="none" w:sz="0" w:space="0" w:color="auto"/>
        <w:bottom w:val="none" w:sz="0" w:space="0" w:color="auto"/>
        <w:right w:val="none" w:sz="0" w:space="0" w:color="auto"/>
      </w:divBdr>
    </w:div>
    <w:div w:id="1398557244">
      <w:bodyDiv w:val="1"/>
      <w:marLeft w:val="0"/>
      <w:marRight w:val="0"/>
      <w:marTop w:val="0"/>
      <w:marBottom w:val="0"/>
      <w:divBdr>
        <w:top w:val="none" w:sz="0" w:space="0" w:color="auto"/>
        <w:left w:val="none" w:sz="0" w:space="0" w:color="auto"/>
        <w:bottom w:val="none" w:sz="0" w:space="0" w:color="auto"/>
        <w:right w:val="none" w:sz="0" w:space="0" w:color="auto"/>
      </w:divBdr>
    </w:div>
    <w:div w:id="1407919289">
      <w:bodyDiv w:val="1"/>
      <w:marLeft w:val="0"/>
      <w:marRight w:val="0"/>
      <w:marTop w:val="0"/>
      <w:marBottom w:val="0"/>
      <w:divBdr>
        <w:top w:val="none" w:sz="0" w:space="0" w:color="auto"/>
        <w:left w:val="none" w:sz="0" w:space="0" w:color="auto"/>
        <w:bottom w:val="none" w:sz="0" w:space="0" w:color="auto"/>
        <w:right w:val="none" w:sz="0" w:space="0" w:color="auto"/>
      </w:divBdr>
    </w:div>
    <w:div w:id="1420180838">
      <w:bodyDiv w:val="1"/>
      <w:marLeft w:val="0"/>
      <w:marRight w:val="0"/>
      <w:marTop w:val="0"/>
      <w:marBottom w:val="0"/>
      <w:divBdr>
        <w:top w:val="none" w:sz="0" w:space="0" w:color="auto"/>
        <w:left w:val="none" w:sz="0" w:space="0" w:color="auto"/>
        <w:bottom w:val="none" w:sz="0" w:space="0" w:color="auto"/>
        <w:right w:val="none" w:sz="0" w:space="0" w:color="auto"/>
      </w:divBdr>
    </w:div>
    <w:div w:id="1429885473">
      <w:bodyDiv w:val="1"/>
      <w:marLeft w:val="0"/>
      <w:marRight w:val="0"/>
      <w:marTop w:val="0"/>
      <w:marBottom w:val="0"/>
      <w:divBdr>
        <w:top w:val="none" w:sz="0" w:space="0" w:color="auto"/>
        <w:left w:val="none" w:sz="0" w:space="0" w:color="auto"/>
        <w:bottom w:val="none" w:sz="0" w:space="0" w:color="auto"/>
        <w:right w:val="none" w:sz="0" w:space="0" w:color="auto"/>
      </w:divBdr>
    </w:div>
    <w:div w:id="1588538428">
      <w:bodyDiv w:val="1"/>
      <w:marLeft w:val="0"/>
      <w:marRight w:val="0"/>
      <w:marTop w:val="0"/>
      <w:marBottom w:val="0"/>
      <w:divBdr>
        <w:top w:val="none" w:sz="0" w:space="0" w:color="auto"/>
        <w:left w:val="none" w:sz="0" w:space="0" w:color="auto"/>
        <w:bottom w:val="none" w:sz="0" w:space="0" w:color="auto"/>
        <w:right w:val="none" w:sz="0" w:space="0" w:color="auto"/>
      </w:divBdr>
      <w:divsChild>
        <w:div w:id="294915729">
          <w:marLeft w:val="0"/>
          <w:marRight w:val="0"/>
          <w:marTop w:val="0"/>
          <w:marBottom w:val="0"/>
          <w:divBdr>
            <w:top w:val="none" w:sz="0" w:space="0" w:color="auto"/>
            <w:left w:val="none" w:sz="0" w:space="0" w:color="auto"/>
            <w:bottom w:val="none" w:sz="0" w:space="0" w:color="auto"/>
            <w:right w:val="none" w:sz="0" w:space="0" w:color="auto"/>
          </w:divBdr>
          <w:divsChild>
            <w:div w:id="788429676">
              <w:marLeft w:val="0"/>
              <w:marRight w:val="0"/>
              <w:marTop w:val="0"/>
              <w:marBottom w:val="0"/>
              <w:divBdr>
                <w:top w:val="none" w:sz="0" w:space="0" w:color="auto"/>
                <w:left w:val="none" w:sz="0" w:space="0" w:color="auto"/>
                <w:bottom w:val="none" w:sz="0" w:space="0" w:color="auto"/>
                <w:right w:val="none" w:sz="0" w:space="0" w:color="auto"/>
              </w:divBdr>
              <w:divsChild>
                <w:div w:id="16048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760960">
      <w:bodyDiv w:val="1"/>
      <w:marLeft w:val="0"/>
      <w:marRight w:val="0"/>
      <w:marTop w:val="0"/>
      <w:marBottom w:val="0"/>
      <w:divBdr>
        <w:top w:val="none" w:sz="0" w:space="0" w:color="auto"/>
        <w:left w:val="none" w:sz="0" w:space="0" w:color="auto"/>
        <w:bottom w:val="none" w:sz="0" w:space="0" w:color="auto"/>
        <w:right w:val="none" w:sz="0" w:space="0" w:color="auto"/>
      </w:divBdr>
      <w:divsChild>
        <w:div w:id="1619599945">
          <w:marLeft w:val="0"/>
          <w:marRight w:val="0"/>
          <w:marTop w:val="0"/>
          <w:marBottom w:val="0"/>
          <w:divBdr>
            <w:top w:val="none" w:sz="0" w:space="0" w:color="auto"/>
            <w:left w:val="none" w:sz="0" w:space="0" w:color="auto"/>
            <w:bottom w:val="none" w:sz="0" w:space="0" w:color="auto"/>
            <w:right w:val="none" w:sz="0" w:space="0" w:color="auto"/>
          </w:divBdr>
          <w:divsChild>
            <w:div w:id="324938864">
              <w:marLeft w:val="0"/>
              <w:marRight w:val="0"/>
              <w:marTop w:val="0"/>
              <w:marBottom w:val="0"/>
              <w:divBdr>
                <w:top w:val="none" w:sz="0" w:space="0" w:color="auto"/>
                <w:left w:val="none" w:sz="0" w:space="0" w:color="auto"/>
                <w:bottom w:val="none" w:sz="0" w:space="0" w:color="auto"/>
                <w:right w:val="none" w:sz="0" w:space="0" w:color="auto"/>
              </w:divBdr>
              <w:divsChild>
                <w:div w:id="64246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10556">
      <w:bodyDiv w:val="1"/>
      <w:marLeft w:val="0"/>
      <w:marRight w:val="0"/>
      <w:marTop w:val="0"/>
      <w:marBottom w:val="0"/>
      <w:divBdr>
        <w:top w:val="none" w:sz="0" w:space="0" w:color="auto"/>
        <w:left w:val="none" w:sz="0" w:space="0" w:color="auto"/>
        <w:bottom w:val="none" w:sz="0" w:space="0" w:color="auto"/>
        <w:right w:val="none" w:sz="0" w:space="0" w:color="auto"/>
      </w:divBdr>
    </w:div>
    <w:div w:id="211544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5F415C9D8814FBFD6C6CF426A5677" ma:contentTypeVersion="18" ma:contentTypeDescription="Create a new document." ma:contentTypeScope="" ma:versionID="38ba30b6872ef82403aa09af15ee9534">
  <xsd:schema xmlns:xsd="http://www.w3.org/2001/XMLSchema" xmlns:xs="http://www.w3.org/2001/XMLSchema" xmlns:p="http://schemas.microsoft.com/office/2006/metadata/properties" xmlns:ns3="4a133397-0785-4830-af87-76ce322ddc5f" xmlns:ns4="3942fc58-04f6-45b2-9ade-9f5e1804637e" targetNamespace="http://schemas.microsoft.com/office/2006/metadata/properties" ma:root="true" ma:fieldsID="fe126a8e4929b6b0b9dd66bbecadbe8a" ns3:_="" ns4:_="">
    <xsd:import namespace="4a133397-0785-4830-af87-76ce322ddc5f"/>
    <xsd:import namespace="3942fc58-04f6-45b2-9ade-9f5e180463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33397-0785-4830-af87-76ce322dd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42fc58-04f6-45b2-9ade-9f5e1804637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a133397-0785-4830-af87-76ce322ddc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920EB-232D-459B-8FF8-1D9B53B0E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33397-0785-4830-af87-76ce322ddc5f"/>
    <ds:schemaRef ds:uri="3942fc58-04f6-45b2-9ade-9f5e18046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01A451-B321-424F-AF27-B2B6F328CEC8}">
  <ds:schemaRefs>
    <ds:schemaRef ds:uri="http://schemas.microsoft.com/office/2006/metadata/properties"/>
    <ds:schemaRef ds:uri="http://schemas.microsoft.com/office/infopath/2007/PartnerControls"/>
    <ds:schemaRef ds:uri="4a133397-0785-4830-af87-76ce322ddc5f"/>
  </ds:schemaRefs>
</ds:datastoreItem>
</file>

<file path=customXml/itemProps3.xml><?xml version="1.0" encoding="utf-8"?>
<ds:datastoreItem xmlns:ds="http://schemas.openxmlformats.org/officeDocument/2006/customXml" ds:itemID="{9AD643C9-DBBC-4443-9743-F1E663D55A9E}">
  <ds:schemaRefs>
    <ds:schemaRef ds:uri="http://schemas.microsoft.com/sharepoint/v3/contenttype/forms"/>
  </ds:schemaRefs>
</ds:datastoreItem>
</file>

<file path=customXml/itemProps4.xml><?xml version="1.0" encoding="utf-8"?>
<ds:datastoreItem xmlns:ds="http://schemas.openxmlformats.org/officeDocument/2006/customXml" ds:itemID="{4B0E3FCB-BFE3-40D7-B63E-7135989D842D}">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3232</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Comment by Roger Bootle</vt:lpstr>
    </vt:vector>
  </TitlesOfParts>
  <Company>Cardiff University</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by Roger Bootle</dc:title>
  <dc:subject/>
  <dc:creator>Craig Peel</dc:creator>
  <cp:keywords/>
  <cp:lastModifiedBy>Andrew Lilico</cp:lastModifiedBy>
  <cp:revision>2</cp:revision>
  <cp:lastPrinted>2024-04-30T11:18:00Z</cp:lastPrinted>
  <dcterms:created xsi:type="dcterms:W3CDTF">2026-07-28T16:54:00Z</dcterms:created>
  <dcterms:modified xsi:type="dcterms:W3CDTF">2026-07-28T16:54:00Z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0x010100E565F415C9D8814FBFD6C6CF426A5677</vt:lpwstr>
  </property>
</Properties>
</file>